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7B4F0" w14:textId="77777777" w:rsidR="00EC0095" w:rsidRDefault="00EC0095" w:rsidP="00E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51B1A" w14:textId="77777777" w:rsidR="00EC0095" w:rsidRDefault="00EC0095" w:rsidP="00EC00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FD8BF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EEF3C34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AE55694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2B3754BE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4BAC2DC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BD2307E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99AF89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93F6FC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1B0049A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318F7FC" w14:textId="77777777" w:rsid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74576FEE" w14:textId="77777777" w:rsid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18AD6396" w14:textId="7FEE4EF1" w:rsidR="00EC0095" w:rsidRP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C0095">
        <w:rPr>
          <w:rFonts w:ascii="Times New Roman" w:hAnsi="Times New Roman"/>
          <w:b/>
          <w:sz w:val="48"/>
          <w:szCs w:val="48"/>
        </w:rPr>
        <w:t>Отчет о деятельности ГАУСО ШРЦ «Топаз» Забайкальского края</w:t>
      </w:r>
    </w:p>
    <w:p w14:paraId="58F90299" w14:textId="40E4F68D" w:rsidR="00EC0095" w:rsidRPr="00EC0095" w:rsidRDefault="00EC0095" w:rsidP="00EC009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EC0095">
        <w:rPr>
          <w:rFonts w:ascii="Times New Roman" w:hAnsi="Times New Roman"/>
          <w:b/>
          <w:sz w:val="48"/>
          <w:szCs w:val="48"/>
        </w:rPr>
        <w:t>за 2024 год</w:t>
      </w:r>
    </w:p>
    <w:p w14:paraId="4ED22A9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FB8A610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9C7B165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CED33A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2E35DD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793E894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04E700E" w14:textId="09467742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F59E27C" w14:textId="6652A222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B22F28F" w14:textId="56C00342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F49D45E" w14:textId="6E64E85F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303376A1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C2D66FB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4D4973B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ABA97CF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35ED72F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87210FF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B02E831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19928CAD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262B796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CDD32DE" w14:textId="596DEB61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8EBD40F" w14:textId="3A332BE6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5827F856" w14:textId="106ED6A8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72DB59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CF54F4D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69F0497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23F23E3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0B508426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2AEA60A0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7C89A427" w14:textId="77777777" w:rsidR="00EC0095" w:rsidRDefault="00EC0095" w:rsidP="00EC0095">
      <w:pPr>
        <w:spacing w:after="0" w:line="240" w:lineRule="auto"/>
        <w:rPr>
          <w:sz w:val="24"/>
          <w:szCs w:val="24"/>
        </w:rPr>
      </w:pPr>
    </w:p>
    <w:p w14:paraId="476B57B1" w14:textId="77777777" w:rsidR="00EC0095" w:rsidRPr="00325C4A" w:rsidRDefault="00EC0095" w:rsidP="00325C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b/>
          <w:sz w:val="24"/>
          <w:szCs w:val="24"/>
        </w:rPr>
        <w:lastRenderedPageBreak/>
        <w:t>1. Основная деятельность</w:t>
      </w:r>
    </w:p>
    <w:p w14:paraId="7C0FEDF3" w14:textId="20616145" w:rsidR="00EC0095" w:rsidRPr="00325C4A" w:rsidRDefault="00EC0095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>Основной целью работы Государственного автономного учреждения социального обслуживания «Шерловогорский реабилитационный центр «Топаз» Забайкальского края в 2024 году является совершенствование условий для повышения качества социального обслуживания различных категорий граждан, в том числе населения, оказавшегося в трудной жизненной ситуации.</w:t>
      </w:r>
    </w:p>
    <w:p w14:paraId="0A287C84" w14:textId="77777777" w:rsidR="00EC0095" w:rsidRPr="00325C4A" w:rsidRDefault="00EC0095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>В целях совершенствования деятельности учреждения, качественного оказания социальных услуг       ведется работа по улучшению   кадрового потенциала сотрудников центра: 1</w:t>
      </w:r>
      <w:r w:rsidRPr="00325C4A">
        <w:rPr>
          <w:rFonts w:ascii="Times New Roman" w:hAnsi="Times New Roman"/>
          <w:i/>
          <w:sz w:val="24"/>
          <w:szCs w:val="24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>человек   обучается в высшем учебном заведении</w:t>
      </w:r>
      <w:r w:rsidRPr="00325C4A">
        <w:rPr>
          <w:rFonts w:ascii="Times New Roman" w:hAnsi="Times New Roman"/>
          <w:i/>
          <w:sz w:val="24"/>
          <w:szCs w:val="24"/>
        </w:rPr>
        <w:t xml:space="preserve">, </w:t>
      </w:r>
      <w:r w:rsidRPr="00325C4A">
        <w:rPr>
          <w:rFonts w:ascii="Times New Roman" w:hAnsi="Times New Roman"/>
          <w:sz w:val="24"/>
          <w:szCs w:val="24"/>
        </w:rPr>
        <w:t>2 человека – в среднем профессиональном учебных заведении (Приложение № 1).</w:t>
      </w:r>
    </w:p>
    <w:p w14:paraId="37BC9702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bookmarkStart w:id="0" w:name="_Hlk188274078"/>
      <w:r w:rsidRPr="00325C4A">
        <w:rPr>
          <w:rStyle w:val="cs1213caf1"/>
          <w:rFonts w:eastAsiaTheme="minorEastAsia"/>
          <w:sz w:val="24"/>
          <w:szCs w:val="24"/>
          <w:lang w:eastAsia="ru-RU"/>
        </w:rPr>
        <w:t> В 2024 году прошли обучение 56 специалистов по следующим темам:</w:t>
      </w:r>
    </w:p>
    <w:p w14:paraId="069731D5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на тему: «Использование средств и методов альтернативной и дополнительной коммуникации с детьми с тяжелыми множественными нарушениями развития» 1 чел </w:t>
      </w:r>
    </w:p>
    <w:p w14:paraId="715F5CF1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на тему: «Эффективные технологии работы с несовершеннолетними в условиях социального учреждения». 5 чел</w:t>
      </w:r>
    </w:p>
    <w:p w14:paraId="53099AA8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на тему: «Технологии реализации адаптивных настольных спортивных игр в условиях образовательных и реабилитационных учреждений» 4 чел</w:t>
      </w:r>
    </w:p>
    <w:p w14:paraId="4BC258D2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на тему: «Социально-педагогическое сопровождение и поддержка детей-инвалидов, детей с ОВЗ и их семей» 6 чел.</w:t>
      </w:r>
    </w:p>
    <w:p w14:paraId="2F594978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на тему: «Комплексное решение проблем семей в сложных обстоятельствах, затрудняющих жизнь ребенка, в деятельности Семейных многофункциональных центров» 4 чел</w:t>
      </w:r>
    </w:p>
    <w:p w14:paraId="1575C273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на тему: «Организация доступной среды для инвалидов и лиц с ограниченными возможностями здоровья в учреждениях социальной сферы» 5 чел.</w:t>
      </w:r>
    </w:p>
    <w:p w14:paraId="71B1CB28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КПК Использование инновационных технологий в работе воспитателя социально-реабилитационного центра 8 чел.</w:t>
      </w:r>
    </w:p>
    <w:p w14:paraId="3E3DB26D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ПП на Педагогическая деятельность в области воспитания 2 чел</w:t>
      </w:r>
    </w:p>
    <w:p w14:paraId="3D8320EA" w14:textId="2FDBD13C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ПК Развитие элементарных математических представлений у детей дошкольного возраста 1 чел</w:t>
      </w:r>
    </w:p>
    <w:p w14:paraId="6A9283A7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 ПП на тему «Организация новых технологий и управления» 1 чел</w:t>
      </w:r>
    </w:p>
    <w:p w14:paraId="300CF7EB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ПК Финансовая грамотность для дошкольников 1 чел</w:t>
      </w:r>
    </w:p>
    <w:p w14:paraId="34605C5E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 «Программе повышения квалификации руководителей и работников гражданской обороны и органов управления единой системы предупреждения и ликвидации чрезвычайных ситуаций» 3 чел</w:t>
      </w:r>
    </w:p>
    <w:p w14:paraId="589CE684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ПП по программе: «Социальный педагог» 1 чел</w:t>
      </w:r>
    </w:p>
    <w:p w14:paraId="5209C37C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lastRenderedPageBreak/>
        <w:t>ПП по программе: «Физическое воспитание детей с ОВЗ» 1 чел</w:t>
      </w:r>
    </w:p>
    <w:p w14:paraId="3CF916D8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ПП по программе: «Комплексная реабилитация инвалидов в социальной сфере (дети-инвалиды) 2 чел.</w:t>
      </w:r>
    </w:p>
    <w:p w14:paraId="5C816A95" w14:textId="49C39A4B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ПП по программе: «Управление </w:t>
      </w:r>
      <w:r w:rsidR="00136DA4" w:rsidRPr="00325C4A">
        <w:rPr>
          <w:rStyle w:val="cs1213caf1"/>
          <w:rFonts w:eastAsiaTheme="minorEastAsia"/>
          <w:sz w:val="24"/>
          <w:szCs w:val="24"/>
          <w:lang w:eastAsia="ru-RU"/>
        </w:rPr>
        <w:t>государственными и</w:t>
      </w: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 муниципальными закупками» 1 чел.</w:t>
      </w:r>
    </w:p>
    <w:p w14:paraId="72E74A5E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ПП Организация и содержание специальной психолого-педагогической помощи детям с ОВЗ 1 чел.</w:t>
      </w:r>
    </w:p>
    <w:p w14:paraId="249F126A" w14:textId="407D5749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ПК Эпидемиология и профилактика инфекций, связанных с оказанием медицинской </w:t>
      </w:r>
      <w:r w:rsidR="00136DA4" w:rsidRPr="00325C4A">
        <w:rPr>
          <w:rStyle w:val="cs1213caf1"/>
          <w:rFonts w:eastAsiaTheme="minorEastAsia"/>
          <w:sz w:val="24"/>
          <w:szCs w:val="24"/>
          <w:lang w:eastAsia="ru-RU"/>
        </w:rPr>
        <w:t>помощи 9</w:t>
      </w:r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 чел.</w:t>
      </w:r>
    </w:p>
    <w:bookmarkEnd w:id="0"/>
    <w:p w14:paraId="55DE4A4F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- почетная грамота Министерства труда и социальной защиты РФ -2;</w:t>
      </w:r>
    </w:p>
    <w:p w14:paraId="5A8BF381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- благодарственное письмо МТСЗ Забайкальского края – 2 чел.</w:t>
      </w:r>
    </w:p>
    <w:p w14:paraId="74376916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- почетная грамота Глав городских поселений «Шерловогорское» и «</w:t>
      </w:r>
      <w:proofErr w:type="spellStart"/>
      <w:r w:rsidRPr="00325C4A">
        <w:rPr>
          <w:rStyle w:val="cs1213caf1"/>
          <w:rFonts w:eastAsiaTheme="minorEastAsia"/>
          <w:sz w:val="24"/>
          <w:szCs w:val="24"/>
          <w:lang w:eastAsia="ru-RU"/>
        </w:rPr>
        <w:t>Борзинское</w:t>
      </w:r>
      <w:proofErr w:type="spellEnd"/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» </w:t>
      </w:r>
      <w:proofErr w:type="gramStart"/>
      <w:r w:rsidRPr="00325C4A">
        <w:rPr>
          <w:rStyle w:val="cs1213caf1"/>
          <w:rFonts w:eastAsiaTheme="minorEastAsia"/>
          <w:sz w:val="24"/>
          <w:szCs w:val="24"/>
          <w:lang w:eastAsia="ru-RU"/>
        </w:rPr>
        <w:t>-  4</w:t>
      </w:r>
      <w:proofErr w:type="gramEnd"/>
      <w:r w:rsidRPr="00325C4A">
        <w:rPr>
          <w:rStyle w:val="cs1213caf1"/>
          <w:rFonts w:eastAsiaTheme="minorEastAsia"/>
          <w:sz w:val="24"/>
          <w:szCs w:val="24"/>
          <w:lang w:eastAsia="ru-RU"/>
        </w:rPr>
        <w:t xml:space="preserve"> от Борзи не давали  человек;</w:t>
      </w:r>
    </w:p>
    <w:p w14:paraId="57885CC7" w14:textId="77777777" w:rsidR="0026038C" w:rsidRPr="00325C4A" w:rsidRDefault="0026038C" w:rsidP="00325C4A">
      <w:pPr>
        <w:spacing w:after="0" w:line="360" w:lineRule="auto"/>
        <w:ind w:firstLine="539"/>
        <w:jc w:val="both"/>
        <w:rPr>
          <w:rStyle w:val="cs1213caf1"/>
          <w:rFonts w:eastAsiaTheme="minorEastAsia"/>
          <w:sz w:val="24"/>
          <w:szCs w:val="24"/>
          <w:lang w:eastAsia="ru-RU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- почетная грамота учреждения   – 10 человека.</w:t>
      </w:r>
    </w:p>
    <w:p w14:paraId="255C2C24" w14:textId="77777777" w:rsidR="0026038C" w:rsidRPr="00325C4A" w:rsidRDefault="0026038C" w:rsidP="00325C4A">
      <w:pPr>
        <w:spacing w:after="0" w:line="360" w:lineRule="auto"/>
        <w:ind w:firstLine="540"/>
        <w:jc w:val="both"/>
        <w:rPr>
          <w:rStyle w:val="cs1213caf1"/>
          <w:rFonts w:eastAsiaTheme="minorEastAsia"/>
          <w:sz w:val="24"/>
          <w:szCs w:val="24"/>
          <w:lang w:eastAsia="ru-RU"/>
        </w:rPr>
      </w:pPr>
    </w:p>
    <w:p w14:paraId="19356530" w14:textId="2BA823B3" w:rsidR="00EC0095" w:rsidRPr="00325C4A" w:rsidRDefault="0026038C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Style w:val="cs1213caf1"/>
          <w:rFonts w:eastAsiaTheme="minorEastAsia"/>
          <w:sz w:val="24"/>
          <w:szCs w:val="24"/>
          <w:lang w:eastAsia="ru-RU"/>
        </w:rPr>
        <w:t> В 2024 году продолжилась работа по оптимизации социального партнерства. ГАУСО ШРЦ «Топаз» Забайкальского края в своей деятельности традиционно сотрудничает с социальными учреждениями Борзинского района, с организациями</w:t>
      </w:r>
      <w:r w:rsidR="00EC0095" w:rsidRPr="00325C4A">
        <w:rPr>
          <w:rFonts w:ascii="Times New Roman" w:hAnsi="Times New Roman"/>
          <w:sz w:val="24"/>
          <w:szCs w:val="24"/>
        </w:rPr>
        <w:t xml:space="preserve"> В 202</w:t>
      </w:r>
      <w:r w:rsidR="00210A1E" w:rsidRPr="00325C4A">
        <w:rPr>
          <w:rFonts w:ascii="Times New Roman" w:hAnsi="Times New Roman"/>
          <w:sz w:val="24"/>
          <w:szCs w:val="24"/>
        </w:rPr>
        <w:t>4</w:t>
      </w:r>
      <w:r w:rsidR="00EC0095" w:rsidRPr="00325C4A">
        <w:rPr>
          <w:rFonts w:ascii="Times New Roman" w:hAnsi="Times New Roman"/>
          <w:sz w:val="24"/>
          <w:szCs w:val="24"/>
        </w:rPr>
        <w:t xml:space="preserve"> году продолжилась работа по оптимизации социального партнерства. ГАУСО ШРЦ «Топаз» Забайкальского края в своей деятельности традиционно сотрудничает с социальными учреждениями Борзинского района, с организациями: </w:t>
      </w:r>
      <w:r w:rsidR="00136DA4" w:rsidRPr="00325C4A">
        <w:rPr>
          <w:rFonts w:ascii="Times New Roman" w:hAnsi="Times New Roman"/>
          <w:sz w:val="24"/>
          <w:szCs w:val="24"/>
        </w:rPr>
        <w:t>МУДО «</w:t>
      </w:r>
      <w:r w:rsidR="00EC0095" w:rsidRPr="00325C4A">
        <w:rPr>
          <w:rFonts w:ascii="Times New Roman" w:hAnsi="Times New Roman"/>
          <w:sz w:val="24"/>
          <w:szCs w:val="24"/>
        </w:rPr>
        <w:t>Дом детского творчества</w:t>
      </w:r>
      <w:r w:rsidR="00136DA4" w:rsidRPr="00325C4A">
        <w:rPr>
          <w:rFonts w:ascii="Times New Roman" w:hAnsi="Times New Roman"/>
          <w:sz w:val="24"/>
          <w:szCs w:val="24"/>
        </w:rPr>
        <w:t xml:space="preserve"> пгт. Шерловая Гора»</w:t>
      </w:r>
      <w:r w:rsidR="00EC0095" w:rsidRPr="00325C4A">
        <w:rPr>
          <w:rFonts w:ascii="Times New Roman" w:hAnsi="Times New Roman"/>
          <w:sz w:val="24"/>
          <w:szCs w:val="24"/>
        </w:rPr>
        <w:t xml:space="preserve">, </w:t>
      </w:r>
      <w:r w:rsidR="00136DA4" w:rsidRPr="00325C4A">
        <w:rPr>
          <w:rFonts w:ascii="Times New Roman" w:eastAsia="Times New Roman" w:hAnsi="Times New Roman"/>
          <w:sz w:val="24"/>
          <w:szCs w:val="24"/>
        </w:rPr>
        <w:t>МБУ СКЦ «Шахтер»</w:t>
      </w:r>
      <w:r w:rsidR="00EC0095" w:rsidRPr="00325C4A">
        <w:rPr>
          <w:rFonts w:ascii="Times New Roman" w:hAnsi="Times New Roman"/>
          <w:sz w:val="24"/>
          <w:szCs w:val="24"/>
        </w:rPr>
        <w:t xml:space="preserve">, </w:t>
      </w:r>
      <w:r w:rsidR="00136DA4" w:rsidRPr="00325C4A">
        <w:rPr>
          <w:rFonts w:ascii="Times New Roman" w:hAnsi="Times New Roman"/>
          <w:sz w:val="24"/>
          <w:szCs w:val="24"/>
        </w:rPr>
        <w:t>МОУ СОШ</w:t>
      </w:r>
      <w:r w:rsidR="00EC0095" w:rsidRPr="00325C4A">
        <w:rPr>
          <w:rFonts w:ascii="Times New Roman" w:hAnsi="Times New Roman"/>
          <w:sz w:val="24"/>
          <w:szCs w:val="24"/>
        </w:rPr>
        <w:t xml:space="preserve"> № 15, 26, 28, 40, 42, 43, 47, 48, 240; </w:t>
      </w:r>
      <w:r w:rsidR="00136DA4" w:rsidRPr="00325C4A">
        <w:rPr>
          <w:rFonts w:ascii="Times New Roman" w:hAnsi="Times New Roman"/>
          <w:sz w:val="24"/>
          <w:szCs w:val="24"/>
        </w:rPr>
        <w:t>МУДО «С</w:t>
      </w:r>
      <w:r w:rsidR="00EC0095" w:rsidRPr="00325C4A">
        <w:rPr>
          <w:rFonts w:ascii="Times New Roman" w:hAnsi="Times New Roman"/>
          <w:sz w:val="24"/>
          <w:szCs w:val="24"/>
        </w:rPr>
        <w:t>портивная школа</w:t>
      </w:r>
      <w:r w:rsidR="00136DA4" w:rsidRPr="00325C4A">
        <w:rPr>
          <w:rFonts w:ascii="Times New Roman" w:hAnsi="Times New Roman"/>
          <w:sz w:val="24"/>
          <w:szCs w:val="24"/>
        </w:rPr>
        <w:t>»</w:t>
      </w:r>
      <w:r w:rsidR="00EC0095" w:rsidRPr="00325C4A">
        <w:rPr>
          <w:rFonts w:ascii="Times New Roman" w:hAnsi="Times New Roman"/>
          <w:sz w:val="24"/>
          <w:szCs w:val="24"/>
        </w:rPr>
        <w:t>, ЦРБ, участковая больница пгт. Шерловая Гора, Администрация городского поселения «Шерловогорское», Администрация Борзинского района, полиция, городской суд, следственный комитет Борзинского района, ПФР, АО «Разрез Харанорский», Центр занятости населения,</w:t>
      </w:r>
      <w:r w:rsidR="00136DA4" w:rsidRPr="00325C4A">
        <w:rPr>
          <w:rFonts w:ascii="Times New Roman" w:hAnsi="Times New Roman"/>
          <w:sz w:val="24"/>
          <w:szCs w:val="24"/>
        </w:rPr>
        <w:t xml:space="preserve"> </w:t>
      </w:r>
      <w:r w:rsidR="00EC0095" w:rsidRPr="00325C4A">
        <w:rPr>
          <w:rFonts w:ascii="Times New Roman" w:hAnsi="Times New Roman"/>
          <w:sz w:val="24"/>
          <w:szCs w:val="24"/>
        </w:rPr>
        <w:t>КДН и т.д.</w:t>
      </w:r>
    </w:p>
    <w:p w14:paraId="30779D68" w14:textId="77777777" w:rsidR="00EC0095" w:rsidRPr="00325C4A" w:rsidRDefault="00EC0095" w:rsidP="00325C4A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 xml:space="preserve">На протяжении всего года работниками учреждения велась работа, направленная на выполнение плана доходов от внебюджетной и иной приносящей доход деятельности.  </w:t>
      </w:r>
    </w:p>
    <w:p w14:paraId="229D5C16" w14:textId="5A8C07E7" w:rsidR="00E17FEC" w:rsidRPr="00325C4A" w:rsidRDefault="00E17FEC" w:rsidP="00325C4A">
      <w:pPr>
        <w:spacing w:after="0" w:line="36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b/>
          <w:color w:val="000000"/>
          <w:sz w:val="24"/>
          <w:szCs w:val="24"/>
        </w:rPr>
        <w:t>Всего получено доходов от предпринимательской и иной, приносящей доход, деятельности за 2024 год –</w:t>
      </w:r>
      <w:r w:rsidR="00405452" w:rsidRPr="00325C4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6575300,00 руб.,</w:t>
      </w:r>
      <w:r w:rsidRPr="00325C4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 т.ч.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Социально-бытовые услуги – 1297539,80 руб. всего, в т.ч.</w:t>
      </w:r>
    </w:p>
    <w:p w14:paraId="09E2785C" w14:textId="77777777" w:rsidR="00E17FEC" w:rsidRPr="00325C4A" w:rsidRDefault="00E17FEC" w:rsidP="00F90B07">
      <w:pPr>
        <w:spacing w:after="0" w:line="360" w:lineRule="auto"/>
        <w:ind w:left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- летний отдых детей работников разреза «Харанорский» - 604800,00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- питание – 250030,00руб.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- парикмахерские услуги - 250140,00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- психолого-педагогические услуги - 25000,00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услуги швеи – 45440,00 руб.</w:t>
      </w:r>
      <w:r w:rsidRPr="00325C4A">
        <w:rPr>
          <w:rFonts w:ascii="Times New Roman" w:eastAsia="Times New Roman" w:hAnsi="Times New Roman"/>
          <w:color w:val="000000"/>
          <w:sz w:val="24"/>
          <w:szCs w:val="24"/>
        </w:rPr>
        <w:br/>
        <w:t>- прокат технических средств реабилитации – 122159,80 руб.</w:t>
      </w:r>
    </w:p>
    <w:p w14:paraId="50301605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Обслуживание на дому – 2637288,78 руб.</w:t>
      </w:r>
    </w:p>
    <w:p w14:paraId="5FC9AB49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Социально-медицинские услуги - 1012300,00руб.</w:t>
      </w:r>
    </w:p>
    <w:p w14:paraId="56BCF7D2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Производство хлебобулочных изделий – 602187,50руб.</w:t>
      </w:r>
    </w:p>
    <w:p w14:paraId="2A7C0723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Швейное производство – 632250,00 руб.</w:t>
      </w:r>
    </w:p>
    <w:p w14:paraId="732A8701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Безвозмездные поступления - 310000,00 руб.</w:t>
      </w:r>
    </w:p>
    <w:p w14:paraId="418A2188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Доходы от ФСС на возмещения расходов на предупредительные меры по сокращению производственного травматизма – 27600,00 руб.,</w:t>
      </w:r>
    </w:p>
    <w:p w14:paraId="6B353519" w14:textId="77777777" w:rsidR="00E17FEC" w:rsidRPr="00325C4A" w:rsidRDefault="00E17FEC" w:rsidP="00325C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Доходы от компенсации затрат – 5900,00 руб.</w:t>
      </w:r>
    </w:p>
    <w:p w14:paraId="7342DFFD" w14:textId="2FBAFC30" w:rsidR="00E17FEC" w:rsidRPr="00325C4A" w:rsidRDefault="00E17FEC" w:rsidP="00325C4A">
      <w:pPr>
        <w:tabs>
          <w:tab w:val="left" w:pos="548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color w:val="000000"/>
          <w:sz w:val="24"/>
          <w:szCs w:val="24"/>
        </w:rPr>
        <w:t>Доходы о реализации материалов – 50203,92 руб.</w:t>
      </w:r>
      <w:r w:rsidR="00CB5DDA" w:rsidRPr="00325C4A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33699421" w14:textId="746495E5" w:rsidR="00CB5DDA" w:rsidRPr="00325C4A" w:rsidRDefault="00CB5DDA" w:rsidP="00325C4A">
      <w:pPr>
        <w:tabs>
          <w:tab w:val="left" w:pos="548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25C4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Доходы, полученные в натуральной форме (овощи, выращенные для собственных нужд) – 111696,30 руб.</w:t>
      </w:r>
    </w:p>
    <w:p w14:paraId="51042EA0" w14:textId="57968931" w:rsidR="00EC0095" w:rsidRPr="00325C4A" w:rsidRDefault="00EC0095" w:rsidP="00325C4A">
      <w:pPr>
        <w:pStyle w:val="csad7a2888"/>
        <w:spacing w:before="0" w:after="0" w:line="360" w:lineRule="auto"/>
        <w:jc w:val="both"/>
        <w:rPr>
          <w:rStyle w:val="cs63eb74b21"/>
        </w:rPr>
      </w:pPr>
      <w:r w:rsidRPr="00325C4A">
        <w:rPr>
          <w:rStyle w:val="csee62f6e1"/>
        </w:rPr>
        <w:t xml:space="preserve">        Государственное задание ГАУСО ШРЦ «Топаз»,</w:t>
      </w:r>
      <w:r w:rsidRPr="00325C4A">
        <w:rPr>
          <w:rStyle w:val="cs63eb74b21"/>
        </w:rPr>
        <w:t xml:space="preserve"> утвержденное </w:t>
      </w:r>
      <w:r w:rsidR="00AD49DE" w:rsidRPr="00325C4A">
        <w:rPr>
          <w:rStyle w:val="cs63eb74b21"/>
        </w:rPr>
        <w:t>и. о. министра труда</w:t>
      </w:r>
      <w:r w:rsidRPr="00325C4A">
        <w:rPr>
          <w:rStyle w:val="cs63eb74b21"/>
        </w:rPr>
        <w:t xml:space="preserve"> и социальной защиты населения Забайкальского </w:t>
      </w:r>
      <w:r w:rsidR="00AD49DE" w:rsidRPr="00325C4A">
        <w:rPr>
          <w:rStyle w:val="cs63eb74b21"/>
        </w:rPr>
        <w:t>края 22</w:t>
      </w:r>
      <w:r w:rsidRPr="00325C4A">
        <w:rPr>
          <w:rStyle w:val="cs63eb74b21"/>
        </w:rPr>
        <w:t>.01.202</w:t>
      </w:r>
      <w:r w:rsidR="00AD49DE" w:rsidRPr="00325C4A">
        <w:rPr>
          <w:rStyle w:val="cs63eb74b21"/>
        </w:rPr>
        <w:t>4</w:t>
      </w:r>
      <w:r w:rsidRPr="00325C4A">
        <w:rPr>
          <w:rStyle w:val="cs63eb74b21"/>
        </w:rPr>
        <w:t>г. выполнено полностью.</w:t>
      </w:r>
    </w:p>
    <w:p w14:paraId="4717F88A" w14:textId="10B01C66" w:rsidR="002B2740" w:rsidRPr="00325C4A" w:rsidRDefault="002B2740" w:rsidP="00325C4A">
      <w:pPr>
        <w:pStyle w:val="csad7a2888"/>
        <w:spacing w:before="0" w:after="0" w:line="360" w:lineRule="auto"/>
        <w:jc w:val="both"/>
        <w:rPr>
          <w:b/>
        </w:rPr>
      </w:pPr>
      <w:r w:rsidRPr="00325C4A">
        <w:rPr>
          <w:b/>
          <w:color w:val="000000"/>
        </w:rPr>
        <w:t>Часть 1. Сведения об оказываемых государственных услугах</w:t>
      </w:r>
    </w:p>
    <w:p w14:paraId="030E2B07" w14:textId="77777777" w:rsidR="00563A62" w:rsidRPr="00325C4A" w:rsidRDefault="00EC0095" w:rsidP="00325C4A">
      <w:pPr>
        <w:pStyle w:val="csad7a2888"/>
        <w:spacing w:before="0" w:after="0" w:line="360" w:lineRule="auto"/>
        <w:jc w:val="both"/>
        <w:rPr>
          <w:color w:val="000000"/>
        </w:rPr>
      </w:pPr>
      <w:r w:rsidRPr="00325C4A">
        <w:rPr>
          <w:rStyle w:val="cs63eb74b21"/>
        </w:rPr>
        <w:t xml:space="preserve">Раздел I. </w:t>
      </w:r>
      <w:r w:rsidR="00AD49DE" w:rsidRPr="00325C4A">
        <w:rPr>
          <w:i/>
          <w:color w:val="000000"/>
        </w:rPr>
        <w:t>Предоставление социального обслуживания в стационарной форме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  <w:r w:rsidR="00AD49DE" w:rsidRPr="00325C4A">
        <w:rPr>
          <w:color w:val="000000"/>
        </w:rPr>
        <w:t xml:space="preserve">. </w:t>
      </w:r>
    </w:p>
    <w:p w14:paraId="287DA1A9" w14:textId="66E6DC92" w:rsidR="00EC0095" w:rsidRPr="00325C4A" w:rsidRDefault="00EC0095" w:rsidP="00325C4A">
      <w:pPr>
        <w:pStyle w:val="csad7a2888"/>
        <w:spacing w:before="0" w:after="0" w:line="360" w:lineRule="auto"/>
        <w:ind w:firstLine="708"/>
        <w:jc w:val="both"/>
        <w:rPr>
          <w:rStyle w:val="cs63eb74b21"/>
        </w:rPr>
      </w:pPr>
      <w:r w:rsidRPr="00325C4A">
        <w:rPr>
          <w:rStyle w:val="cs63eb74b21"/>
        </w:rPr>
        <w:t>Государственное задание выполнено на 100% за 202</w:t>
      </w:r>
      <w:r w:rsidR="00AD49DE" w:rsidRPr="00325C4A">
        <w:rPr>
          <w:rStyle w:val="cs63eb74b21"/>
        </w:rPr>
        <w:t>4</w:t>
      </w:r>
      <w:r w:rsidRPr="00325C4A">
        <w:rPr>
          <w:rStyle w:val="cs63eb74b21"/>
        </w:rPr>
        <w:t xml:space="preserve"> год про</w:t>
      </w:r>
      <w:r w:rsidR="00136DA4" w:rsidRPr="00325C4A">
        <w:rPr>
          <w:rStyle w:val="cs63eb74b21"/>
        </w:rPr>
        <w:t>шли</w:t>
      </w:r>
      <w:r w:rsidRPr="00325C4A">
        <w:rPr>
          <w:rStyle w:val="cs63eb74b21"/>
        </w:rPr>
        <w:t xml:space="preserve"> 1</w:t>
      </w:r>
      <w:r w:rsidR="00AD49DE" w:rsidRPr="00325C4A">
        <w:rPr>
          <w:rStyle w:val="cs63eb74b21"/>
        </w:rPr>
        <w:t>5</w:t>
      </w:r>
      <w:r w:rsidRPr="00325C4A">
        <w:rPr>
          <w:rStyle w:val="cs63eb74b21"/>
        </w:rPr>
        <w:t>0 несовершеннолетни</w:t>
      </w:r>
      <w:r w:rsidR="00136DA4" w:rsidRPr="00325C4A">
        <w:rPr>
          <w:rStyle w:val="cs63eb74b21"/>
        </w:rPr>
        <w:t>х</w:t>
      </w:r>
      <w:r w:rsidR="00AD49DE" w:rsidRPr="00325C4A">
        <w:rPr>
          <w:rStyle w:val="cs63eb74b21"/>
        </w:rPr>
        <w:t>.</w:t>
      </w:r>
      <w:r w:rsidRPr="00325C4A">
        <w:rPr>
          <w:rStyle w:val="cs63eb74b21"/>
        </w:rPr>
        <w:t xml:space="preserve"> Самовольных уходов из отделения воспитанники не совершали. В отношении всех воспитанников были приняты необходимые меры по защите их прав и законных интересов. </w:t>
      </w:r>
    </w:p>
    <w:p w14:paraId="1101BCBB" w14:textId="77777777" w:rsidR="00563A62" w:rsidRPr="00325C4A" w:rsidRDefault="00AD49DE" w:rsidP="00325C4A">
      <w:pPr>
        <w:pStyle w:val="csad7a2888"/>
        <w:spacing w:before="0" w:after="0" w:line="360" w:lineRule="auto"/>
        <w:jc w:val="both"/>
        <w:rPr>
          <w:color w:val="000000"/>
        </w:rPr>
      </w:pPr>
      <w:r w:rsidRPr="00325C4A">
        <w:t xml:space="preserve">Раздел </w:t>
      </w:r>
      <w:r w:rsidRPr="00325C4A">
        <w:rPr>
          <w:lang w:val="en-US"/>
        </w:rPr>
        <w:t>II</w:t>
      </w:r>
      <w:r w:rsidRPr="00325C4A">
        <w:t xml:space="preserve">. </w:t>
      </w:r>
      <w:r w:rsidRPr="00325C4A">
        <w:rPr>
          <w:i/>
          <w:color w:val="000000"/>
        </w:rPr>
        <w:t>Предоставление социального обслуживания в полустационарной форме включая оказание социально-бытовых услуг, социально-медицинских услуг, социально-психологических услуг, 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</w:r>
      <w:r w:rsidRPr="00325C4A">
        <w:rPr>
          <w:color w:val="000000"/>
        </w:rPr>
        <w:t xml:space="preserve">. </w:t>
      </w:r>
    </w:p>
    <w:p w14:paraId="5519A8A3" w14:textId="2CF8E4B6" w:rsidR="00AD49DE" w:rsidRPr="00325C4A" w:rsidRDefault="008F3CAA" w:rsidP="00325C4A">
      <w:pPr>
        <w:pStyle w:val="csad7a2888"/>
        <w:spacing w:before="0" w:after="0" w:line="360" w:lineRule="auto"/>
        <w:ind w:firstLine="708"/>
        <w:jc w:val="both"/>
      </w:pPr>
      <w:r w:rsidRPr="00325C4A">
        <w:rPr>
          <w:color w:val="000000"/>
        </w:rPr>
        <w:t xml:space="preserve">Государственное задание выполнено на </w:t>
      </w:r>
      <w:r w:rsidRPr="00325C4A">
        <w:t xml:space="preserve">110% (22*100/20)/ Курс реабилитации в группе кратковременного пребывания составляет от 1 до 5 месяцев. Доля получателей социальных услуг, получающих социальные услуги от общего числа получателей </w:t>
      </w:r>
      <w:r w:rsidRPr="00325C4A">
        <w:lastRenderedPageBreak/>
        <w:t>социальных услуг, находящихся на социальном обслуживании в организации, составила 100%, нарушений санитарного законодательства за год не выявлено. Качество предоставленных услуг составляет 100%.</w:t>
      </w:r>
    </w:p>
    <w:p w14:paraId="4384875A" w14:textId="77777777" w:rsidR="00563A62" w:rsidRPr="00325C4A" w:rsidRDefault="00EC0095" w:rsidP="00325C4A">
      <w:pPr>
        <w:pStyle w:val="cs7f6f3348"/>
        <w:spacing w:before="0" w:after="0" w:line="360" w:lineRule="auto"/>
        <w:jc w:val="both"/>
        <w:rPr>
          <w:color w:val="000000"/>
        </w:rPr>
      </w:pPr>
      <w:r w:rsidRPr="00325C4A">
        <w:rPr>
          <w:rStyle w:val="cs63eb74b21"/>
        </w:rPr>
        <w:t xml:space="preserve">Раздел III. </w:t>
      </w:r>
      <w:r w:rsidR="008F3CAA" w:rsidRPr="00325C4A">
        <w:rPr>
          <w:i/>
          <w:color w:val="000000"/>
        </w:rPr>
        <w:t>Гражданин,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 Гражданин при наличии в семье инвалида или инвалидов, в том числе ребенка-инвалида или детей-инвалидов, нуждающихся в постоянном постороннем уход. Гражданин,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  <w:r w:rsidR="008F3CAA" w:rsidRPr="00325C4A">
        <w:rPr>
          <w:color w:val="000000"/>
        </w:rPr>
        <w:t xml:space="preserve"> </w:t>
      </w:r>
    </w:p>
    <w:p w14:paraId="4C05D2C3" w14:textId="5A106F23" w:rsidR="00EC0095" w:rsidRPr="00325C4A" w:rsidRDefault="008F3CAA" w:rsidP="00325C4A">
      <w:pPr>
        <w:pStyle w:val="cs7f6f3348"/>
        <w:spacing w:before="0" w:after="0" w:line="360" w:lineRule="auto"/>
        <w:ind w:firstLine="708"/>
        <w:jc w:val="both"/>
        <w:rPr>
          <w:rStyle w:val="cs63eb74b21"/>
        </w:rPr>
      </w:pPr>
      <w:r w:rsidRPr="00325C4A">
        <w:rPr>
          <w:color w:val="000000"/>
        </w:rPr>
        <w:t>За 2024 год на обслуживании в отделениях социального обслуживания на дому прошло 33 гражданина, полностью утративших возможность к самообслуживанию. Г</w:t>
      </w:r>
      <w:r w:rsidRPr="00325C4A">
        <w:rPr>
          <w:shd w:val="clear" w:color="auto" w:fill="FFFFFF"/>
        </w:rPr>
        <w:t>раждан, частично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составила</w:t>
      </w:r>
      <w:r w:rsidRPr="00325C4A">
        <w:t xml:space="preserve"> 314 человек за 2024 год. Численность обслуживаемых</w:t>
      </w:r>
      <w:r w:rsidRPr="00325C4A">
        <w:rPr>
          <w:shd w:val="clear" w:color="auto" w:fill="FFFFFF"/>
        </w:rPr>
        <w:t xml:space="preserve"> граждан при наличии в семье инвалида или инвалидов, в том числе ребенка- инвалида или детей- инвалидов, нуждающихся в постоянном постороннем уходе, составила 1 человек. Что составило 414 получателей социальных услуг за год.</w:t>
      </w:r>
    </w:p>
    <w:p w14:paraId="503B3D66" w14:textId="77777777" w:rsidR="00563A62" w:rsidRPr="00325C4A" w:rsidRDefault="00736F99" w:rsidP="00325C4A">
      <w:pPr>
        <w:spacing w:after="0" w:line="360" w:lineRule="auto"/>
        <w:ind w:firstLine="709"/>
        <w:jc w:val="both"/>
        <w:rPr>
          <w:rStyle w:val="cs63eb74b21"/>
        </w:rPr>
      </w:pPr>
      <w:r w:rsidRPr="00325C4A">
        <w:rPr>
          <w:rStyle w:val="cs63eb74b21"/>
        </w:rPr>
        <w:t xml:space="preserve">Раздел </w:t>
      </w:r>
      <w:r w:rsidRPr="00325C4A">
        <w:rPr>
          <w:rStyle w:val="cs63eb74b21"/>
          <w:lang w:val="en-US"/>
        </w:rPr>
        <w:t>IV</w:t>
      </w:r>
      <w:r w:rsidRPr="00325C4A">
        <w:rPr>
          <w:rStyle w:val="cs63eb74b21"/>
        </w:rPr>
        <w:t xml:space="preserve">. </w:t>
      </w:r>
      <w:r w:rsidRPr="00325C4A">
        <w:rPr>
          <w:rStyle w:val="csf52f8e4d1"/>
        </w:rPr>
        <w:t>Содержание и воспитание детей- сирот и детей, оставшихся без попечения родителей, детей, находящихся в трудной жизненной ситуации</w:t>
      </w:r>
      <w:r w:rsidRPr="00325C4A">
        <w:rPr>
          <w:rStyle w:val="cs63eb74b21"/>
        </w:rPr>
        <w:t>.</w:t>
      </w:r>
    </w:p>
    <w:p w14:paraId="3DE3B89A" w14:textId="32A9A5A0" w:rsidR="00736F99" w:rsidRPr="00325C4A" w:rsidRDefault="00736F99" w:rsidP="00325C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5C4A">
        <w:rPr>
          <w:rStyle w:val="cs63eb74b21"/>
        </w:rPr>
        <w:t xml:space="preserve"> </w:t>
      </w:r>
      <w:r w:rsidR="00563A62" w:rsidRPr="00325C4A">
        <w:rPr>
          <w:rStyle w:val="cs63eb74b21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>Государственное задание выполнено на 125% (100*100/80).   В стационарном отделении для детей, оказавшихся в трудной жизненной ситуации, прошло реабилитацию 100 детей.  Курс реабилитации детей в среднем составил два месяца, более 6 месяцев воспитанников, находящихся в учреждении 1.  Самовольных уходов не</w:t>
      </w:r>
      <w:r w:rsidR="00563A62" w:rsidRPr="00325C4A">
        <w:rPr>
          <w:rFonts w:ascii="Times New Roman" w:hAnsi="Times New Roman"/>
          <w:sz w:val="24"/>
          <w:szCs w:val="24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 xml:space="preserve">было. В отношении всех воспитанников были приняты необходимые меры по защите их прав и законных интересов. </w:t>
      </w:r>
    </w:p>
    <w:p w14:paraId="1D632CEF" w14:textId="77777777" w:rsidR="00563A62" w:rsidRPr="00325C4A" w:rsidRDefault="00EC0095" w:rsidP="00325C4A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25C4A">
        <w:rPr>
          <w:rStyle w:val="cs63eb74b21"/>
        </w:rPr>
        <w:t xml:space="preserve">Раздел </w:t>
      </w:r>
      <w:r w:rsidRPr="00325C4A">
        <w:rPr>
          <w:rStyle w:val="cs63eb74b21"/>
          <w:lang w:val="en-US"/>
        </w:rPr>
        <w:t>V</w:t>
      </w:r>
      <w:r w:rsidRPr="00325C4A">
        <w:rPr>
          <w:rStyle w:val="cs63eb74b21"/>
        </w:rPr>
        <w:t>.</w:t>
      </w:r>
      <w:r w:rsidRPr="00325C4A">
        <w:rPr>
          <w:rFonts w:ascii="Times New Roman" w:hAnsi="Times New Roman"/>
          <w:sz w:val="24"/>
          <w:szCs w:val="24"/>
        </w:rPr>
        <w:t xml:space="preserve"> </w:t>
      </w:r>
      <w:r w:rsidRPr="00325C4A">
        <w:rPr>
          <w:rFonts w:ascii="Times New Roman" w:hAnsi="Times New Roman"/>
          <w:i/>
          <w:sz w:val="24"/>
          <w:szCs w:val="24"/>
        </w:rPr>
        <w:t xml:space="preserve">Подготовка граждан, выразивших желание принять детей- сирот и детей, оставшихся без попечения родителей, на семейные формы жизнеустройства. </w:t>
      </w:r>
    </w:p>
    <w:p w14:paraId="077749C0" w14:textId="046AEA1D" w:rsidR="00563A62" w:rsidRPr="00325C4A" w:rsidRDefault="00563A62" w:rsidP="00325C4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>Государственное задание по подготовке граждан, выразивших желание принять детей- сирот и детей, оставшихся без попечения родителей, на семейные формы жизнеустройства выполнено на 100% (20*100/20). За 2024 год численность граждан, прошедших обучение, составила 20 человек.</w:t>
      </w:r>
    </w:p>
    <w:p w14:paraId="5232733A" w14:textId="77777777" w:rsidR="002B2740" w:rsidRPr="00325C4A" w:rsidRDefault="002B2740" w:rsidP="00325C4A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4F2347" w14:textId="0E89A959" w:rsidR="002B2740" w:rsidRPr="00325C4A" w:rsidRDefault="002B2740" w:rsidP="00325C4A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2. Сведения об оказываемых государственных услугах </w:t>
      </w:r>
    </w:p>
    <w:p w14:paraId="3C024F82" w14:textId="77777777" w:rsidR="002B2740" w:rsidRPr="00325C4A" w:rsidRDefault="002B2740" w:rsidP="00325C4A">
      <w:pPr>
        <w:spacing w:after="0" w:line="360" w:lineRule="auto"/>
        <w:ind w:right="-2"/>
        <w:jc w:val="both"/>
        <w:rPr>
          <w:rFonts w:ascii="Times New Roman" w:hAnsi="Times New Roman"/>
          <w:i/>
          <w:sz w:val="24"/>
          <w:szCs w:val="24"/>
        </w:rPr>
      </w:pPr>
      <w:r w:rsidRPr="00325C4A">
        <w:rPr>
          <w:rFonts w:ascii="Times New Roman" w:hAnsi="Times New Roman"/>
          <w:i/>
          <w:sz w:val="24"/>
          <w:szCs w:val="24"/>
        </w:rPr>
        <w:t>Наименование работы: Социальное сопровождение семей с детьми.</w:t>
      </w:r>
    </w:p>
    <w:p w14:paraId="0C7C104A" w14:textId="735F66FB" w:rsidR="002B2740" w:rsidRPr="00325C4A" w:rsidRDefault="002B2740" w:rsidP="00325C4A">
      <w:pPr>
        <w:spacing w:after="0" w:line="36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325C4A">
        <w:rPr>
          <w:rFonts w:ascii="Times New Roman" w:hAnsi="Times New Roman"/>
          <w:sz w:val="24"/>
          <w:szCs w:val="24"/>
        </w:rPr>
        <w:t xml:space="preserve"> </w:t>
      </w:r>
      <w:r w:rsidRPr="00325C4A">
        <w:rPr>
          <w:rFonts w:ascii="Times New Roman" w:hAnsi="Times New Roman"/>
          <w:sz w:val="24"/>
          <w:szCs w:val="24"/>
        </w:rPr>
        <w:tab/>
        <w:t xml:space="preserve">Государственное задание по социальному сопровождению семей с детьми выполнено на 201% (265*100/132). За 2024 год на социальном сопровождении стояло 265 семьи. </w:t>
      </w:r>
    </w:p>
    <w:p w14:paraId="63134CBE" w14:textId="08B00FC6" w:rsidR="00EC0095" w:rsidRDefault="00EC0095" w:rsidP="00EC0095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</w:t>
      </w:r>
      <w:r w:rsidR="00563A6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 оказано услуг:</w:t>
      </w: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1075"/>
        <w:gridCol w:w="5951"/>
        <w:gridCol w:w="2319"/>
      </w:tblGrid>
      <w:tr w:rsidR="00EC0095" w14:paraId="1744E719" w14:textId="77777777" w:rsidTr="00EC0095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03FD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017C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E68F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EC0095" w14:paraId="61861541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7A54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D6F5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бытовые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B2B" w14:textId="6E591E8F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349515</w:t>
            </w:r>
          </w:p>
        </w:tc>
      </w:tr>
      <w:tr w:rsidR="00EC0095" w14:paraId="7FEA1D59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4723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F278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медицинские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96AB" w14:textId="01B8D461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71589</w:t>
            </w:r>
          </w:p>
        </w:tc>
      </w:tr>
      <w:tr w:rsidR="00EC0095" w14:paraId="1B3E8FF6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C9A8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0248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C3D" w14:textId="0BD1EAF0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48433</w:t>
            </w:r>
          </w:p>
        </w:tc>
      </w:tr>
      <w:tr w:rsidR="00EC0095" w14:paraId="56354D40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9500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0987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психологические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26D" w14:textId="5D80C8A5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16230</w:t>
            </w:r>
          </w:p>
        </w:tc>
      </w:tr>
      <w:tr w:rsidR="00EC0095" w14:paraId="2F05A5B8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819E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5D6B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правовые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B59B" w14:textId="4B3A2A8B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8696</w:t>
            </w:r>
          </w:p>
        </w:tc>
      </w:tr>
      <w:tr w:rsidR="00EC0095" w14:paraId="40E51426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5658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20EC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трудовые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4FE" w14:textId="4E21A18D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EC0095" w14:paraId="630FAB4C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C169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9730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CF34" w14:textId="533C27EE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1460</w:t>
            </w:r>
          </w:p>
        </w:tc>
      </w:tr>
      <w:tr w:rsidR="00EC0095" w14:paraId="625CC9A0" w14:textId="77777777" w:rsidTr="00C92468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5F4B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B488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Срочные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C204" w14:textId="0DB6A940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2082</w:t>
            </w:r>
          </w:p>
        </w:tc>
      </w:tr>
      <w:tr w:rsidR="00EC0095" w14:paraId="557AC249" w14:textId="77777777" w:rsidTr="00EC0095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E57B" w14:textId="77777777" w:rsidR="00EC0095" w:rsidRDefault="00EC00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57CF" w14:textId="77777777" w:rsidR="00EC0095" w:rsidRDefault="00EC00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558C" w14:textId="0D84D70A" w:rsidR="00EC0095" w:rsidRDefault="000A5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498022</w:t>
            </w:r>
          </w:p>
        </w:tc>
      </w:tr>
    </w:tbl>
    <w:p w14:paraId="7914DB0C" w14:textId="78CFD946" w:rsidR="00EC0095" w:rsidRDefault="00EC0095" w:rsidP="002317D9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течение года проводился </w:t>
      </w:r>
      <w:r w:rsidR="00E75995">
        <w:rPr>
          <w:rFonts w:ascii="Times New Roman" w:hAnsi="Times New Roman"/>
          <w:sz w:val="24"/>
          <w:szCs w:val="24"/>
        </w:rPr>
        <w:t xml:space="preserve">капитальный и </w:t>
      </w:r>
      <w:r>
        <w:rPr>
          <w:rFonts w:ascii="Times New Roman" w:hAnsi="Times New Roman"/>
          <w:sz w:val="24"/>
          <w:szCs w:val="24"/>
        </w:rPr>
        <w:t>текущий ремонт:</w:t>
      </w:r>
    </w:p>
    <w:p w14:paraId="2251BD3E" w14:textId="4551BB24" w:rsidR="00E759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75995">
        <w:rPr>
          <w:rFonts w:ascii="Times New Roman" w:hAnsi="Times New Roman"/>
          <w:sz w:val="24"/>
          <w:szCs w:val="24"/>
        </w:rPr>
        <w:t>Проведен капитальный ремонт коридора и кабинетов в здании г. Борзя.</w:t>
      </w:r>
    </w:p>
    <w:p w14:paraId="3024422A" w14:textId="1AEEF54F" w:rsidR="00EC0095" w:rsidRDefault="00E759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C0095">
        <w:rPr>
          <w:rFonts w:ascii="Times New Roman" w:hAnsi="Times New Roman"/>
          <w:sz w:val="24"/>
          <w:szCs w:val="24"/>
        </w:rPr>
        <w:t xml:space="preserve">Косметический ремонт: ремонт кабинетов специалистов, поклейка обоев в холлах, </w:t>
      </w:r>
      <w:r w:rsidR="007E2AE1">
        <w:rPr>
          <w:rFonts w:ascii="Times New Roman" w:hAnsi="Times New Roman"/>
          <w:sz w:val="24"/>
          <w:szCs w:val="24"/>
        </w:rPr>
        <w:t>коридоре 3</w:t>
      </w:r>
      <w:r w:rsidR="00EC0095">
        <w:rPr>
          <w:rFonts w:ascii="Times New Roman" w:hAnsi="Times New Roman"/>
          <w:sz w:val="24"/>
          <w:szCs w:val="24"/>
        </w:rPr>
        <w:t xml:space="preserve"> этажа, покраска </w:t>
      </w:r>
      <w:r w:rsidR="007E2AE1">
        <w:rPr>
          <w:rFonts w:ascii="Times New Roman" w:hAnsi="Times New Roman"/>
          <w:sz w:val="24"/>
          <w:szCs w:val="24"/>
        </w:rPr>
        <w:t>стен в</w:t>
      </w:r>
      <w:r w:rsidR="00EC0095">
        <w:rPr>
          <w:rFonts w:ascii="Times New Roman" w:hAnsi="Times New Roman"/>
          <w:sz w:val="24"/>
          <w:szCs w:val="24"/>
        </w:rPr>
        <w:t xml:space="preserve"> жилых комнатах.</w:t>
      </w:r>
    </w:p>
    <w:p w14:paraId="319FF355" w14:textId="77777777" w:rsidR="00691853" w:rsidRPr="00691853" w:rsidRDefault="00EC0095" w:rsidP="002317D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1853">
        <w:rPr>
          <w:rFonts w:ascii="Times New Roman" w:hAnsi="Times New Roman"/>
          <w:sz w:val="24"/>
          <w:szCs w:val="24"/>
        </w:rPr>
        <w:t xml:space="preserve">         </w:t>
      </w:r>
      <w:r w:rsidR="00691853" w:rsidRPr="00691853">
        <w:rPr>
          <w:rFonts w:ascii="Times New Roman" w:eastAsia="Times New Roman" w:hAnsi="Times New Roman"/>
          <w:color w:val="000000"/>
          <w:sz w:val="24"/>
          <w:szCs w:val="24"/>
        </w:rPr>
        <w:t>Улучшена материально-техническая база учреждения за счет:</w:t>
      </w:r>
    </w:p>
    <w:p w14:paraId="6046CC1C" w14:textId="77777777" w:rsidR="00691853" w:rsidRPr="00691853" w:rsidRDefault="00691853" w:rsidP="002317D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1853">
        <w:rPr>
          <w:rFonts w:ascii="Times New Roman" w:eastAsia="Times New Roman" w:hAnsi="Times New Roman"/>
          <w:color w:val="000000"/>
          <w:sz w:val="24"/>
          <w:szCs w:val="24"/>
        </w:rPr>
        <w:t xml:space="preserve">-  безвозмездного поступления материальных запасов на сумму 155763,00 руб., в </w:t>
      </w:r>
      <w:proofErr w:type="spellStart"/>
      <w:r w:rsidRPr="00691853">
        <w:rPr>
          <w:rFonts w:ascii="Times New Roman" w:eastAsia="Times New Roman" w:hAnsi="Times New Roman"/>
          <w:color w:val="000000"/>
          <w:sz w:val="24"/>
          <w:szCs w:val="24"/>
        </w:rPr>
        <w:t>т.ч</w:t>
      </w:r>
      <w:proofErr w:type="spellEnd"/>
      <w:r w:rsidRPr="00691853">
        <w:rPr>
          <w:rFonts w:ascii="Times New Roman" w:eastAsia="Times New Roman" w:hAnsi="Times New Roman"/>
          <w:color w:val="000000"/>
          <w:sz w:val="24"/>
          <w:szCs w:val="24"/>
        </w:rPr>
        <w:t xml:space="preserve"> от физических лиц – 46065,00 руб., от ГАУСО «</w:t>
      </w:r>
      <w:proofErr w:type="spellStart"/>
      <w:r w:rsidRPr="00691853">
        <w:rPr>
          <w:rFonts w:ascii="Times New Roman" w:eastAsia="Times New Roman" w:hAnsi="Times New Roman"/>
          <w:color w:val="000000"/>
          <w:sz w:val="24"/>
          <w:szCs w:val="24"/>
        </w:rPr>
        <w:t>Атамановский</w:t>
      </w:r>
      <w:proofErr w:type="spellEnd"/>
      <w:r w:rsidRPr="00691853">
        <w:rPr>
          <w:rFonts w:ascii="Times New Roman" w:eastAsia="Times New Roman" w:hAnsi="Times New Roman"/>
          <w:color w:val="000000"/>
          <w:sz w:val="24"/>
          <w:szCs w:val="24"/>
        </w:rPr>
        <w:t xml:space="preserve"> ДИ» - 109698,00 руб.;</w:t>
      </w:r>
    </w:p>
    <w:p w14:paraId="17112BE9" w14:textId="77777777" w:rsidR="00691853" w:rsidRPr="00691853" w:rsidRDefault="00691853" w:rsidP="002317D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1853">
        <w:rPr>
          <w:rFonts w:ascii="Times New Roman" w:eastAsia="Times New Roman" w:hAnsi="Times New Roman"/>
          <w:color w:val="000000"/>
          <w:sz w:val="24"/>
          <w:szCs w:val="24"/>
        </w:rPr>
        <w:t>-  безвозмездного поступления основных средств от физических лиц на сумму 98411,00руб.;</w:t>
      </w:r>
    </w:p>
    <w:p w14:paraId="08CE460A" w14:textId="77777777" w:rsidR="00691853" w:rsidRPr="00691853" w:rsidRDefault="00691853" w:rsidP="002317D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1853">
        <w:rPr>
          <w:rFonts w:ascii="Times New Roman" w:eastAsia="Times New Roman" w:hAnsi="Times New Roman"/>
          <w:color w:val="000000"/>
          <w:sz w:val="24"/>
          <w:szCs w:val="24"/>
        </w:rPr>
        <w:t>- переданных в оперативное управление основных средств по распоряжению Департамента по имуществу и земельным отношениям – 52274,56 руб.;</w:t>
      </w:r>
    </w:p>
    <w:p w14:paraId="584260AF" w14:textId="5A376CD6" w:rsidR="007E2AE1" w:rsidRPr="00567AEE" w:rsidRDefault="00691853" w:rsidP="002317D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91853">
        <w:rPr>
          <w:rFonts w:ascii="Times New Roman" w:eastAsia="Times New Roman" w:hAnsi="Times New Roman"/>
          <w:color w:val="000000"/>
          <w:sz w:val="24"/>
          <w:szCs w:val="24"/>
        </w:rPr>
        <w:t>- приобретения основных средств на сумму 5418833,12 руб., в т. ч. за счет субсидии на иные цели – 5114296,00,00 руб., за счет собственных средств – 304537,12 руб.</w:t>
      </w:r>
    </w:p>
    <w:p w14:paraId="01E28CEB" w14:textId="73252D5D" w:rsidR="00EC0095" w:rsidRDefault="007E2AE1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EC0095">
        <w:rPr>
          <w:rFonts w:ascii="Times New Roman" w:hAnsi="Times New Roman"/>
          <w:sz w:val="24"/>
          <w:szCs w:val="24"/>
        </w:rPr>
        <w:t>Большое внимание уделяется    организации полноценного питания клиентов ГАУСО ШРЦ «Топаз». Учреждение использует в работе 14-дневное меню, в которое включен полноценный, разнообразный рацион питания: мясные, рыбные блюда, салаты из свежих овощей, кисломолочная продукция, блюда из яиц, используется цельное молоко, йодированная соль.  На всю поступающую продукцию имеются документы, удостоверяющие их качество и безопасность. Закуп продуктов производится централизованно, сроки годности соблюдаются.</w:t>
      </w:r>
    </w:p>
    <w:p w14:paraId="6B44B3D0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В учреждении соблюдается санитарно-гигиенический режим: имеются утвержденные графики генеральных уборок, графики разморозки холодильников. </w:t>
      </w:r>
    </w:p>
    <w:p w14:paraId="45B3255B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Производится ежемесячный инструктаж работников столовой и младшего медицинского персонала (санитарок) по работе с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дез.средствами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санитарных требований к личной гигиене, к кулинарной обработке, о гигиенических требованиях к срокам годности и условиям хранения пищевых продуктов.</w:t>
      </w:r>
    </w:p>
    <w:p w14:paraId="04ACE91B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Моющие, дезинфицирующие средства имеются в достаточном количестве. </w:t>
      </w:r>
    </w:p>
    <w:p w14:paraId="78776A80" w14:textId="77777777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Уборочный инвентарь промаркирован, используется по назначению, хранится в специально отведенных местах. </w:t>
      </w:r>
    </w:p>
    <w:p w14:paraId="183DAB76" w14:textId="276E7C16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Работники столовой, </w:t>
      </w:r>
      <w:r w:rsidR="007E2AE1">
        <w:rPr>
          <w:rFonts w:ascii="Times New Roman" w:hAnsi="Times New Roman"/>
          <w:sz w:val="24"/>
          <w:szCs w:val="24"/>
        </w:rPr>
        <w:t>социальные работники,</w:t>
      </w:r>
      <w:r>
        <w:rPr>
          <w:rFonts w:ascii="Times New Roman" w:hAnsi="Times New Roman"/>
          <w:sz w:val="24"/>
          <w:szCs w:val="24"/>
        </w:rPr>
        <w:t xml:space="preserve"> обслуживающий персонал обеспечены спецодеждой. </w:t>
      </w:r>
    </w:p>
    <w:p w14:paraId="10E78432" w14:textId="47A844BE" w:rsidR="00EC0095" w:rsidRDefault="00EC0095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>Прохождение медицинских осмотров работниками контролируется старшей медицинской сестрой   в соответствии с Программой производственного контроля.</w:t>
      </w:r>
    </w:p>
    <w:p w14:paraId="5E280720" w14:textId="77777777" w:rsidR="009E7552" w:rsidRDefault="009E7552" w:rsidP="009E7552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6201EB" w14:textId="72D715D8" w:rsidR="00567AEE" w:rsidRPr="009E7552" w:rsidRDefault="009E7552" w:rsidP="009E7552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E7552">
        <w:rPr>
          <w:rFonts w:ascii="Times New Roman" w:hAnsi="Times New Roman"/>
          <w:b/>
          <w:sz w:val="24"/>
          <w:szCs w:val="24"/>
        </w:rPr>
        <w:t>Отделение социальной реабилитации, предназначенное для круглогодичного оздоровления детей и подростков</w:t>
      </w:r>
    </w:p>
    <w:p w14:paraId="45EE17CC" w14:textId="77777777" w:rsidR="00136DA4" w:rsidRPr="00136DA4" w:rsidRDefault="00136DA4" w:rsidP="002317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 xml:space="preserve">В ГАУСО ШРЦ «Топаз» функционирует отделение социальной реабилитации, предназначенное для круглогодичного оздоровления детей и подростков. Основной целью отделения является, оказание несовершеннолетним, нуждающимся в социальной поддержке помощи, направленной на социальную реабилитацию и адаптацию. </w:t>
      </w:r>
      <w:r w:rsidRPr="00136DA4">
        <w:rPr>
          <w:rFonts w:ascii="Times New Roman" w:hAnsi="Times New Roman"/>
          <w:sz w:val="24"/>
          <w:szCs w:val="24"/>
        </w:rPr>
        <w:t xml:space="preserve">В период с 11.01.2024 г. по 26.12.2024 г. в учреждении прошли санаторно-курортное   оздоровление 474 несовершеннолетних. </w:t>
      </w:r>
    </w:p>
    <w:p w14:paraId="41E6FF6B" w14:textId="1B3BE455" w:rsidR="00136DA4" w:rsidRPr="00136DA4" w:rsidRDefault="00136DA4" w:rsidP="00136DA4">
      <w:pPr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F6F7E" wp14:editId="76C268D0">
                <wp:simplePos x="0" y="0"/>
                <wp:positionH relativeFrom="column">
                  <wp:posOffset>1828800</wp:posOffset>
                </wp:positionH>
                <wp:positionV relativeFrom="paragraph">
                  <wp:posOffset>-2540</wp:posOffset>
                </wp:positionV>
                <wp:extent cx="2821305" cy="561340"/>
                <wp:effectExtent l="13335" t="12065" r="13335" b="76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305" cy="5613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52578" w14:textId="77777777" w:rsidR="003A7284" w:rsidRPr="009341CA" w:rsidRDefault="003A7284" w:rsidP="00136DA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341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Численность и статус детей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7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in;margin-top:-.2pt;width:222.15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" strokecolor="white [3212]">
                <v:fill opacity="0"/>
                <v:textbox>
                  <w:txbxContent>
                    <w:p w14:paraId="0BD52578" w14:textId="77777777" w:rsidR="003A7284" w:rsidRPr="009341CA" w:rsidRDefault="003A7284" w:rsidP="00136DA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341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Численность и статус детей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136D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C74C6D" wp14:editId="71804575">
            <wp:extent cx="6007735" cy="3686783"/>
            <wp:effectExtent l="0" t="0" r="1206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E17ED1" w14:textId="77777777" w:rsidR="00136DA4" w:rsidRPr="00136DA4" w:rsidRDefault="00136DA4" w:rsidP="00136DA4">
      <w:pPr>
        <w:pStyle w:val="ConsNormal"/>
        <w:widowControl/>
        <w:spacing w:line="276" w:lineRule="auto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DA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В условиях непрерывного реабилитационного процесса предоставляются социальные услуги:</w:t>
      </w:r>
    </w:p>
    <w:p w14:paraId="7319D8D4" w14:textId="77777777" w:rsidR="00136DA4" w:rsidRPr="00136DA4" w:rsidRDefault="00136DA4" w:rsidP="00136DA4">
      <w:pPr>
        <w:pStyle w:val="ConsNormal"/>
        <w:widowControl/>
        <w:spacing w:line="276" w:lineRule="auto"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2949"/>
        <w:gridCol w:w="2485"/>
        <w:gridCol w:w="2477"/>
        <w:gridCol w:w="2295"/>
      </w:tblGrid>
      <w:tr w:rsidR="00136DA4" w:rsidRPr="00136DA4" w14:paraId="05112A6A" w14:textId="77777777" w:rsidTr="005B5893">
        <w:tc>
          <w:tcPr>
            <w:tcW w:w="2949" w:type="dxa"/>
          </w:tcPr>
          <w:p w14:paraId="41A03580" w14:textId="77777777" w:rsidR="00136DA4" w:rsidRPr="00136DA4" w:rsidRDefault="00136DA4" w:rsidP="005B5893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A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485" w:type="dxa"/>
          </w:tcPr>
          <w:p w14:paraId="3A314C56" w14:textId="77777777" w:rsidR="00136DA4" w:rsidRPr="00136DA4" w:rsidRDefault="00136DA4" w:rsidP="005B5893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A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477" w:type="dxa"/>
          </w:tcPr>
          <w:p w14:paraId="104A5B1C" w14:textId="77777777" w:rsidR="00136DA4" w:rsidRPr="00136DA4" w:rsidRDefault="00136DA4" w:rsidP="005B5893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A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295" w:type="dxa"/>
          </w:tcPr>
          <w:p w14:paraId="0F95E8D0" w14:textId="77777777" w:rsidR="00136DA4" w:rsidRPr="00136DA4" w:rsidRDefault="00136DA4" w:rsidP="005B5893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A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</w:tr>
      <w:tr w:rsidR="00136DA4" w:rsidRPr="00136DA4" w14:paraId="444EF9FC" w14:textId="77777777" w:rsidTr="005B5893">
        <w:tc>
          <w:tcPr>
            <w:tcW w:w="2949" w:type="dxa"/>
          </w:tcPr>
          <w:p w14:paraId="7E94D67B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sz w:val="24"/>
                <w:szCs w:val="24"/>
              </w:rPr>
              <w:t xml:space="preserve">- предоставление площади жилых помещений; </w:t>
            </w:r>
          </w:p>
          <w:p w14:paraId="2EF532CE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sz w:val="24"/>
                <w:szCs w:val="24"/>
              </w:rPr>
              <w:t xml:space="preserve">- предоставление в пользование мебели; </w:t>
            </w:r>
          </w:p>
          <w:p w14:paraId="0FAAE813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sz w:val="24"/>
                <w:szCs w:val="24"/>
              </w:rPr>
              <w:t xml:space="preserve">- обеспечение питанием; </w:t>
            </w:r>
          </w:p>
          <w:p w14:paraId="2A95CF36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sz w:val="24"/>
                <w:szCs w:val="24"/>
              </w:rPr>
              <w:t>- обеспечение мягким инвентарем (постельными принадлежностями)</w:t>
            </w:r>
          </w:p>
          <w:p w14:paraId="503B07D5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sz w:val="24"/>
                <w:szCs w:val="24"/>
              </w:rPr>
              <w:t>- организация досуга и отдыха;</w:t>
            </w:r>
          </w:p>
          <w:p w14:paraId="03A85F95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sz w:val="24"/>
                <w:szCs w:val="24"/>
              </w:rPr>
              <w:t>-уборка жилых помещений.</w:t>
            </w:r>
          </w:p>
          <w:p w14:paraId="6D678B80" w14:textId="77777777" w:rsidR="00136DA4" w:rsidRPr="00136DA4" w:rsidRDefault="00136DA4" w:rsidP="00136DA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14:paraId="385FAC6E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социально-педагогическая коррекция, включая диагностику и консультирование; </w:t>
            </w:r>
          </w:p>
          <w:p w14:paraId="4966C669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позитивных интересов (в том числе в сфере досуга); </w:t>
            </w:r>
          </w:p>
          <w:p w14:paraId="06D68ACE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досуга (праздники, экскурсии, и другие культурные мероприятия).</w:t>
            </w:r>
          </w:p>
        </w:tc>
        <w:tc>
          <w:tcPr>
            <w:tcW w:w="2477" w:type="dxa"/>
          </w:tcPr>
          <w:p w14:paraId="6F97C073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социально-психологическое консультирование, в том числе по вопросам внутрисемейных отношений;</w:t>
            </w:r>
          </w:p>
          <w:p w14:paraId="2BBEDDC9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социально-психологический патронаж.</w:t>
            </w:r>
          </w:p>
          <w:p w14:paraId="544F31F9" w14:textId="77777777" w:rsidR="00136DA4" w:rsidRPr="00136DA4" w:rsidRDefault="00136DA4" w:rsidP="00136DA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7D3D0202" w14:textId="77777777" w:rsidR="00136DA4" w:rsidRPr="00136DA4" w:rsidRDefault="00136DA4" w:rsidP="00136D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Оказание помощи в оформлении и восстановлении документов </w:t>
            </w:r>
            <w:r w:rsidRPr="00136D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82FDCA" w14:textId="77777777" w:rsidR="00136DA4" w:rsidRPr="00136DA4" w:rsidRDefault="00136DA4" w:rsidP="00136DA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DA4" w:rsidRPr="00136DA4" w14:paraId="7868C58C" w14:textId="77777777" w:rsidTr="005B5893">
        <w:tc>
          <w:tcPr>
            <w:tcW w:w="2949" w:type="dxa"/>
          </w:tcPr>
          <w:p w14:paraId="24D91CF4" w14:textId="77777777" w:rsidR="00136DA4" w:rsidRPr="00136DA4" w:rsidRDefault="00136DA4" w:rsidP="005B58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A4">
              <w:rPr>
                <w:rFonts w:ascii="Times New Roman" w:hAnsi="Times New Roman"/>
                <w:b/>
                <w:sz w:val="24"/>
                <w:szCs w:val="24"/>
              </w:rPr>
              <w:t>77921</w:t>
            </w:r>
          </w:p>
        </w:tc>
        <w:tc>
          <w:tcPr>
            <w:tcW w:w="2485" w:type="dxa"/>
          </w:tcPr>
          <w:p w14:paraId="38387F67" w14:textId="77777777" w:rsidR="00136DA4" w:rsidRPr="00136DA4" w:rsidRDefault="00136DA4" w:rsidP="005B58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27057</w:t>
            </w:r>
          </w:p>
        </w:tc>
        <w:tc>
          <w:tcPr>
            <w:tcW w:w="2477" w:type="dxa"/>
          </w:tcPr>
          <w:p w14:paraId="6A7C662F" w14:textId="77777777" w:rsidR="00136DA4" w:rsidRPr="00136DA4" w:rsidRDefault="00136DA4" w:rsidP="005B58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2321</w:t>
            </w:r>
          </w:p>
        </w:tc>
        <w:tc>
          <w:tcPr>
            <w:tcW w:w="2295" w:type="dxa"/>
          </w:tcPr>
          <w:p w14:paraId="41691C20" w14:textId="77777777" w:rsidR="00136DA4" w:rsidRPr="00136DA4" w:rsidRDefault="00136DA4" w:rsidP="005B589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6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474</w:t>
            </w:r>
          </w:p>
        </w:tc>
      </w:tr>
    </w:tbl>
    <w:p w14:paraId="666F8877" w14:textId="77777777" w:rsidR="00136DA4" w:rsidRPr="00136DA4" w:rsidRDefault="00136DA4" w:rsidP="00136DA4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D319C4" w14:textId="77777777" w:rsidR="00136DA4" w:rsidRPr="00136DA4" w:rsidRDefault="00136DA4" w:rsidP="002317D9">
      <w:pPr>
        <w:spacing w:after="0" w:line="360" w:lineRule="auto"/>
        <w:ind w:left="-142" w:firstLine="850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 xml:space="preserve">В отделении социальной реабилитации   разработан план внутреннего контроля качества. </w:t>
      </w:r>
      <w:r w:rsidRPr="00136DA4">
        <w:rPr>
          <w:rFonts w:ascii="Times New Roman" w:hAnsi="Times New Roman"/>
          <w:sz w:val="24"/>
          <w:szCs w:val="24"/>
        </w:rPr>
        <w:t>За год проведено 8 внутренних проверок в соответствии с планом. Контроль качества оказания социальных услуг показал, что услуги предоставляются в полном объеме.</w:t>
      </w:r>
    </w:p>
    <w:p w14:paraId="40905A8E" w14:textId="77777777" w:rsidR="00136DA4" w:rsidRPr="00136DA4" w:rsidRDefault="00136DA4" w:rsidP="002317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В период нахождения в отделении социальной реабилитации дети обеспечиваются жилой площадью и помещениями для организации реабилитационных и лечебных мероприятий, мебелью, мягким инвентарем, горячим питанием. </w:t>
      </w:r>
    </w:p>
    <w:p w14:paraId="7CEED811" w14:textId="77777777" w:rsidR="00136DA4" w:rsidRPr="00136DA4" w:rsidRDefault="00136DA4" w:rsidP="002317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Для несовершеннолетних, находящихся на реабилитации, создана коррекционно – развивающая среда: групповая игровая комната, комнаты для отдыха; сенсорная комната с оборудованием для релаксации, логопедический кабинет. </w:t>
      </w:r>
    </w:p>
    <w:p w14:paraId="71E40640" w14:textId="77777777" w:rsidR="00136DA4" w:rsidRPr="00136DA4" w:rsidRDefault="00136DA4" w:rsidP="002317D9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Воспитательная работа в отделении социальной реабилитации проводится согласно календарному плану. Правильная организация досуга, проведение кружковой работы направлены на формирование и развитие познавательных интересов детей, проходящих курс реабилитации. Реабилитация детей в </w:t>
      </w:r>
      <w:proofErr w:type="gramStart"/>
      <w:r w:rsidRPr="00136DA4">
        <w:rPr>
          <w:rFonts w:ascii="Times New Roman" w:hAnsi="Times New Roman"/>
          <w:sz w:val="24"/>
          <w:szCs w:val="24"/>
        </w:rPr>
        <w:t>отделении  осуществляется</w:t>
      </w:r>
      <w:proofErr w:type="gramEnd"/>
      <w:r w:rsidRPr="00136DA4">
        <w:rPr>
          <w:rFonts w:ascii="Times New Roman" w:hAnsi="Times New Roman"/>
          <w:sz w:val="24"/>
          <w:szCs w:val="24"/>
        </w:rPr>
        <w:t xml:space="preserve"> комплексно на основе 9 разработанных кружковых программ:</w:t>
      </w:r>
    </w:p>
    <w:tbl>
      <w:tblPr>
        <w:tblStyle w:val="a5"/>
        <w:tblpPr w:leftFromText="180" w:rightFromText="180" w:vertAnchor="text" w:horzAnchor="margin" w:tblpXSpec="center" w:tblpY="417"/>
        <w:tblW w:w="10597" w:type="dxa"/>
        <w:tblInd w:w="0" w:type="dxa"/>
        <w:tblLook w:val="04A0" w:firstRow="1" w:lastRow="0" w:firstColumn="1" w:lastColumn="0" w:noHBand="0" w:noVBand="1"/>
      </w:tblPr>
      <w:tblGrid>
        <w:gridCol w:w="617"/>
        <w:gridCol w:w="3035"/>
        <w:gridCol w:w="1710"/>
        <w:gridCol w:w="1413"/>
        <w:gridCol w:w="3822"/>
      </w:tblGrid>
      <w:tr w:rsidR="00136DA4" w:rsidRPr="00136DA4" w14:paraId="656C9E6B" w14:textId="77777777" w:rsidTr="005B5893">
        <w:tc>
          <w:tcPr>
            <w:tcW w:w="617" w:type="dxa"/>
          </w:tcPr>
          <w:p w14:paraId="53D0ABA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7D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5" w:type="dxa"/>
          </w:tcPr>
          <w:p w14:paraId="0756F161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7D9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2D76CE70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7D9">
              <w:rPr>
                <w:rFonts w:ascii="Times New Roman" w:hAnsi="Times New Roman"/>
                <w:b/>
                <w:sz w:val="24"/>
                <w:szCs w:val="24"/>
              </w:rPr>
              <w:t>кружковой работы</w:t>
            </w:r>
          </w:p>
        </w:tc>
        <w:tc>
          <w:tcPr>
            <w:tcW w:w="1710" w:type="dxa"/>
          </w:tcPr>
          <w:p w14:paraId="41DA5B01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7D9">
              <w:rPr>
                <w:rFonts w:ascii="Times New Roman" w:hAnsi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413" w:type="dxa"/>
          </w:tcPr>
          <w:p w14:paraId="70E217AB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7D9">
              <w:rPr>
                <w:rFonts w:ascii="Times New Roman" w:hAnsi="Times New Roman"/>
                <w:b/>
                <w:sz w:val="24"/>
                <w:szCs w:val="24"/>
              </w:rPr>
              <w:t>Охват детей</w:t>
            </w:r>
          </w:p>
        </w:tc>
        <w:tc>
          <w:tcPr>
            <w:tcW w:w="3822" w:type="dxa"/>
          </w:tcPr>
          <w:p w14:paraId="2CB2E0F3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7D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</w:tr>
      <w:tr w:rsidR="00136DA4" w:rsidRPr="00136DA4" w14:paraId="1F236246" w14:textId="77777777" w:rsidTr="005B5893">
        <w:tc>
          <w:tcPr>
            <w:tcW w:w="617" w:type="dxa"/>
          </w:tcPr>
          <w:p w14:paraId="13066E6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14:paraId="0F0E6D26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«Золотой ключик»</w:t>
            </w:r>
          </w:p>
        </w:tc>
        <w:tc>
          <w:tcPr>
            <w:tcW w:w="1710" w:type="dxa"/>
          </w:tcPr>
          <w:p w14:paraId="377E0FE4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D78FB6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56B112A8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68CA8AC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2FC192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822" w:type="dxa"/>
          </w:tcPr>
          <w:p w14:paraId="5C21FE3D" w14:textId="77777777" w:rsidR="00136DA4" w:rsidRPr="002317D9" w:rsidRDefault="00136DA4" w:rsidP="002317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317D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Развивается творческая и художественная способность детей, посредством вовлечения в театральное искусство.</w:t>
            </w:r>
          </w:p>
        </w:tc>
      </w:tr>
      <w:tr w:rsidR="00136DA4" w:rsidRPr="00136DA4" w14:paraId="559538BE" w14:textId="77777777" w:rsidTr="005B5893">
        <w:tc>
          <w:tcPr>
            <w:tcW w:w="617" w:type="dxa"/>
          </w:tcPr>
          <w:p w14:paraId="2B7DD16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35" w:type="dxa"/>
          </w:tcPr>
          <w:p w14:paraId="14D80CB4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6C2185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«Идеи для творчества»</w:t>
            </w:r>
          </w:p>
        </w:tc>
        <w:tc>
          <w:tcPr>
            <w:tcW w:w="1710" w:type="dxa"/>
          </w:tcPr>
          <w:p w14:paraId="324EB3C6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537F36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3" w:type="dxa"/>
          </w:tcPr>
          <w:p w14:paraId="6E43EAA5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8DA65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22" w:type="dxa"/>
          </w:tcPr>
          <w:p w14:paraId="5B332EBF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Обучение основам рукоделия с использованием различных технологических приемов.</w:t>
            </w:r>
          </w:p>
        </w:tc>
      </w:tr>
      <w:tr w:rsidR="00136DA4" w:rsidRPr="00136DA4" w14:paraId="33094460" w14:textId="77777777" w:rsidTr="00136DA4">
        <w:trPr>
          <w:trHeight w:val="1238"/>
        </w:trPr>
        <w:tc>
          <w:tcPr>
            <w:tcW w:w="617" w:type="dxa"/>
          </w:tcPr>
          <w:p w14:paraId="58AEA551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14:paraId="3F08FB8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6417C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«Тканевая аппликация»</w:t>
            </w:r>
          </w:p>
        </w:tc>
        <w:tc>
          <w:tcPr>
            <w:tcW w:w="1710" w:type="dxa"/>
          </w:tcPr>
          <w:p w14:paraId="432B0AE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4E76D1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3" w:type="dxa"/>
          </w:tcPr>
          <w:p w14:paraId="0E31188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86BC6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822" w:type="dxa"/>
          </w:tcPr>
          <w:p w14:paraId="27F6683A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17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Посредством изготовления тканевой аппликации, развиваются творческие способности. </w:t>
            </w:r>
          </w:p>
        </w:tc>
      </w:tr>
      <w:tr w:rsidR="00136DA4" w:rsidRPr="00136DA4" w14:paraId="16183438" w14:textId="77777777" w:rsidTr="00136DA4">
        <w:trPr>
          <w:trHeight w:val="1471"/>
        </w:trPr>
        <w:tc>
          <w:tcPr>
            <w:tcW w:w="617" w:type="dxa"/>
          </w:tcPr>
          <w:p w14:paraId="0590DF6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14:paraId="21D76C0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581AD0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«Я - гражданин, я - патриот»</w:t>
            </w:r>
          </w:p>
        </w:tc>
        <w:tc>
          <w:tcPr>
            <w:tcW w:w="1710" w:type="dxa"/>
          </w:tcPr>
          <w:p w14:paraId="2F098856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01ED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3" w:type="dxa"/>
          </w:tcPr>
          <w:p w14:paraId="346CD30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8D670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22" w:type="dxa"/>
          </w:tcPr>
          <w:p w14:paraId="78775C2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Формирование чувства патриотизма и гражданственности у несовершеннолетних посредством приобщения к истории России.</w:t>
            </w:r>
          </w:p>
        </w:tc>
      </w:tr>
      <w:tr w:rsidR="00136DA4" w:rsidRPr="00136DA4" w14:paraId="05FA199C" w14:textId="77777777" w:rsidTr="00136DA4">
        <w:trPr>
          <w:trHeight w:val="1781"/>
        </w:trPr>
        <w:tc>
          <w:tcPr>
            <w:tcW w:w="617" w:type="dxa"/>
          </w:tcPr>
          <w:p w14:paraId="39980436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14:paraId="17E66A7B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5A4D6A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«Волшебная страна внутри нас»</w:t>
            </w:r>
          </w:p>
        </w:tc>
        <w:tc>
          <w:tcPr>
            <w:tcW w:w="1710" w:type="dxa"/>
          </w:tcPr>
          <w:p w14:paraId="45589C78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3510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3" w:type="dxa"/>
          </w:tcPr>
          <w:p w14:paraId="5BF94B18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CED95B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22" w:type="dxa"/>
          </w:tcPr>
          <w:p w14:paraId="0C752ADD" w14:textId="77777777" w:rsidR="00136DA4" w:rsidRPr="002317D9" w:rsidRDefault="00136DA4" w:rsidP="002317D9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2317D9">
              <w:t>Расширяется круг осознаваемых эмоций, начинают глубже понимать себя и других, становятся доброжелательными в общении со сверстниками и взрослыми.</w:t>
            </w:r>
          </w:p>
        </w:tc>
      </w:tr>
      <w:tr w:rsidR="00136DA4" w:rsidRPr="00136DA4" w14:paraId="7439A82B" w14:textId="77777777" w:rsidTr="005B5893">
        <w:tc>
          <w:tcPr>
            <w:tcW w:w="617" w:type="dxa"/>
          </w:tcPr>
          <w:p w14:paraId="66B5276C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14:paraId="4EB64B73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79663A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1710" w:type="dxa"/>
          </w:tcPr>
          <w:p w14:paraId="465384AE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EEF257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3" w:type="dxa"/>
          </w:tcPr>
          <w:p w14:paraId="1916BE4B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8F100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822" w:type="dxa"/>
          </w:tcPr>
          <w:p w14:paraId="43677D2B" w14:textId="77777777" w:rsidR="00136DA4" w:rsidRPr="002317D9" w:rsidRDefault="00136DA4" w:rsidP="002317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17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Формируются творческие способности детей посредством занятий ручным трудом.</w:t>
            </w:r>
          </w:p>
        </w:tc>
      </w:tr>
      <w:tr w:rsidR="00136DA4" w:rsidRPr="00136DA4" w14:paraId="5BE623AC" w14:textId="77777777" w:rsidTr="005B5893">
        <w:tc>
          <w:tcPr>
            <w:tcW w:w="617" w:type="dxa"/>
          </w:tcPr>
          <w:p w14:paraId="62F579BF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14:paraId="58AE5064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4EF873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317D9">
              <w:rPr>
                <w:rFonts w:ascii="Times New Roman" w:hAnsi="Times New Roman"/>
                <w:sz w:val="24"/>
                <w:szCs w:val="24"/>
              </w:rPr>
              <w:t>Сказкатеропия</w:t>
            </w:r>
            <w:proofErr w:type="spellEnd"/>
            <w:r w:rsidRPr="002317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0" w:type="dxa"/>
          </w:tcPr>
          <w:p w14:paraId="1A9E31B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B6C3EA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3" w:type="dxa"/>
          </w:tcPr>
          <w:p w14:paraId="3F2063FC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A89822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822" w:type="dxa"/>
          </w:tcPr>
          <w:p w14:paraId="165BD424" w14:textId="02A1EEF0" w:rsidR="00136DA4" w:rsidRPr="002317D9" w:rsidRDefault="00136DA4" w:rsidP="002317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Развивается творческое воображение, оригинальность мышления, умение взаимодействовать в обществе. </w:t>
            </w:r>
          </w:p>
        </w:tc>
      </w:tr>
      <w:tr w:rsidR="00136DA4" w:rsidRPr="00136DA4" w14:paraId="3510344D" w14:textId="77777777" w:rsidTr="005B5893">
        <w:tc>
          <w:tcPr>
            <w:tcW w:w="617" w:type="dxa"/>
          </w:tcPr>
          <w:p w14:paraId="26F358F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035" w:type="dxa"/>
          </w:tcPr>
          <w:p w14:paraId="60A919FA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D38094" w14:textId="61EAAAA9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Нетрадиционная техника рисования»</w:t>
            </w:r>
          </w:p>
        </w:tc>
        <w:tc>
          <w:tcPr>
            <w:tcW w:w="1710" w:type="dxa"/>
          </w:tcPr>
          <w:p w14:paraId="46F880C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99772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3" w:type="dxa"/>
          </w:tcPr>
          <w:p w14:paraId="7D7DD2A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1C89FD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822" w:type="dxa"/>
          </w:tcPr>
          <w:p w14:paraId="71E68F31" w14:textId="77777777" w:rsidR="00136DA4" w:rsidRPr="002317D9" w:rsidRDefault="00136DA4" w:rsidP="002317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17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  нетрадиционных техник рисования в условиях самореализации в творчестве, воплощения в художественной работе собственных неповторимых черт, своей индивидуальности.</w:t>
            </w:r>
          </w:p>
        </w:tc>
      </w:tr>
      <w:tr w:rsidR="00136DA4" w:rsidRPr="00136DA4" w14:paraId="6DDC2538" w14:textId="77777777" w:rsidTr="00136DA4">
        <w:trPr>
          <w:trHeight w:val="1441"/>
        </w:trPr>
        <w:tc>
          <w:tcPr>
            <w:tcW w:w="617" w:type="dxa"/>
          </w:tcPr>
          <w:p w14:paraId="49B33E38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35" w:type="dxa"/>
          </w:tcPr>
          <w:p w14:paraId="7C66D8C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1008C9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«Ребенок и безопасность»</w:t>
            </w:r>
          </w:p>
        </w:tc>
        <w:tc>
          <w:tcPr>
            <w:tcW w:w="1710" w:type="dxa"/>
          </w:tcPr>
          <w:p w14:paraId="7F2DD025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EC34EA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3" w:type="dxa"/>
          </w:tcPr>
          <w:p w14:paraId="6FB6B8D1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B52685" w14:textId="77777777" w:rsidR="00136DA4" w:rsidRPr="002317D9" w:rsidRDefault="00136DA4" w:rsidP="002317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D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2" w:type="dxa"/>
          </w:tcPr>
          <w:p w14:paraId="0232B1D0" w14:textId="5A53F4FE" w:rsidR="00136DA4" w:rsidRPr="002317D9" w:rsidRDefault="00136DA4" w:rsidP="002317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17D9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Освоение знаний об опасных и чрезвычайных ситуациях и основах безопасного поведения при их возникновении.</w:t>
            </w:r>
          </w:p>
        </w:tc>
      </w:tr>
    </w:tbl>
    <w:p w14:paraId="7EA4F5AD" w14:textId="77777777" w:rsidR="00136DA4" w:rsidRPr="00136DA4" w:rsidRDefault="00136DA4" w:rsidP="002317D9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>Педагоги центра провели согласно графику 9 открытых занятий по кружковой работе.</w:t>
      </w:r>
      <w:r w:rsidRPr="00136DA4">
        <w:rPr>
          <w:rFonts w:ascii="Times New Roman" w:hAnsi="Times New Roman"/>
          <w:sz w:val="24"/>
          <w:szCs w:val="24"/>
          <w:shd w:val="clear" w:color="auto" w:fill="FFFFFF"/>
        </w:rPr>
        <w:t xml:space="preserve"> Занятия открывают широкий простор для детской фантазии, дают ребенку возможность увлечься творчеством, развивать воображение, проявлять самостоятельность и инициативу, выражать свою индивидуальность, стимулировать положительную мотивацию.</w:t>
      </w:r>
    </w:p>
    <w:p w14:paraId="1971DDA5" w14:textId="77777777" w:rsidR="00136DA4" w:rsidRPr="00136DA4" w:rsidRDefault="00136DA4" w:rsidP="002317D9">
      <w:pPr>
        <w:spacing w:after="0" w:line="360" w:lineRule="auto"/>
        <w:ind w:left="-142" w:firstLine="850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2024 год </w:t>
      </w:r>
      <w:proofErr w:type="gramStart"/>
      <w:r w:rsidRPr="00136DA4">
        <w:rPr>
          <w:rFonts w:ascii="Times New Roman" w:hAnsi="Times New Roman"/>
          <w:sz w:val="24"/>
          <w:szCs w:val="24"/>
        </w:rPr>
        <w:t xml:space="preserve">был </w:t>
      </w:r>
      <w:r w:rsidRPr="00136DA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36DA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объявлен</w:t>
      </w:r>
      <w:proofErr w:type="gramEnd"/>
      <w:r w:rsidRPr="00136DA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Годом семьи в целях популяризации государственной политики в сфере защиты семьи, сохранения традиционных семейных ценностей. В Год семьи</w:t>
      </w:r>
      <w:r w:rsidRPr="00136D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6DA4">
        <w:rPr>
          <w:rFonts w:ascii="Times New Roman" w:hAnsi="Times New Roman"/>
          <w:sz w:val="24"/>
          <w:szCs w:val="24"/>
        </w:rPr>
        <w:t>было  проведено</w:t>
      </w:r>
      <w:proofErr w:type="gramEnd"/>
      <w:r w:rsidRPr="00136DA4">
        <w:rPr>
          <w:rFonts w:ascii="Times New Roman" w:hAnsi="Times New Roman"/>
          <w:sz w:val="24"/>
          <w:szCs w:val="24"/>
        </w:rPr>
        <w:t xml:space="preserve"> большое количество  мероприятий: конкурсов, акций, выставок, </w:t>
      </w:r>
      <w:r w:rsidRPr="00136DA4">
        <w:rPr>
          <w:rFonts w:ascii="Times New Roman" w:eastAsia="Times New Roman" w:hAnsi="Times New Roman"/>
          <w:sz w:val="24"/>
          <w:szCs w:val="24"/>
        </w:rPr>
        <w:t xml:space="preserve">квест - игр, спортивные мероприятий, дискотек, беседы о важном, театрализованных представлений, мастер - классов и </w:t>
      </w:r>
      <w:proofErr w:type="spellStart"/>
      <w:r w:rsidRPr="00136DA4">
        <w:rPr>
          <w:rFonts w:ascii="Times New Roman" w:eastAsia="Times New Roman" w:hAnsi="Times New Roman"/>
          <w:sz w:val="24"/>
          <w:szCs w:val="24"/>
        </w:rPr>
        <w:t>тд</w:t>
      </w:r>
      <w:proofErr w:type="spellEnd"/>
      <w:r w:rsidRPr="00136DA4">
        <w:rPr>
          <w:rFonts w:ascii="Times New Roman" w:eastAsia="Times New Roman" w:hAnsi="Times New Roman"/>
          <w:sz w:val="24"/>
          <w:szCs w:val="24"/>
        </w:rPr>
        <w:t>.</w:t>
      </w:r>
    </w:p>
    <w:p w14:paraId="4050B6B8" w14:textId="77777777" w:rsidR="00136DA4" w:rsidRPr="00136DA4" w:rsidRDefault="00136DA4" w:rsidP="002317D9">
      <w:pPr>
        <w:spacing w:after="0" w:line="360" w:lineRule="auto"/>
        <w:ind w:firstLine="851"/>
        <w:contextualSpacing/>
        <w:jc w:val="both"/>
        <w:rPr>
          <w:rStyle w:val="c2"/>
          <w:rFonts w:ascii="Times New Roman" w:hAnsi="Times New Roman"/>
          <w:sz w:val="24"/>
          <w:szCs w:val="24"/>
        </w:rPr>
      </w:pPr>
      <w:r w:rsidRPr="00136DA4">
        <w:rPr>
          <w:rStyle w:val="c2"/>
          <w:rFonts w:ascii="Times New Roman" w:hAnsi="Times New Roman"/>
          <w:sz w:val="24"/>
          <w:szCs w:val="24"/>
        </w:rPr>
        <w:lastRenderedPageBreak/>
        <w:t xml:space="preserve">В течение года воспитатели с детьми принимали участие в конкурсах по декоративно - прикладному творчеству, результатом которых       являются выставки: «Яркий мир», организованный МУДО «Дом творчества пгт Шерловая Гора»; конкурс новогодней елочной игрушки «Забайкальская елка» МБУ СКЦ «Шахтер»; «Новый год для </w:t>
      </w:r>
      <w:proofErr w:type="spellStart"/>
      <w:r w:rsidRPr="00136DA4">
        <w:rPr>
          <w:rStyle w:val="c2"/>
          <w:rFonts w:ascii="Times New Roman" w:hAnsi="Times New Roman"/>
          <w:sz w:val="24"/>
          <w:szCs w:val="24"/>
        </w:rPr>
        <w:t>СВОих</w:t>
      </w:r>
      <w:proofErr w:type="spellEnd"/>
      <w:r w:rsidRPr="00136DA4">
        <w:rPr>
          <w:rStyle w:val="c2"/>
          <w:rFonts w:ascii="Times New Roman" w:hAnsi="Times New Roman"/>
          <w:sz w:val="24"/>
          <w:szCs w:val="24"/>
        </w:rPr>
        <w:t>» онлайн – конкурс рисунков и поделок к новому году ГУЦПППН «Доверие»; фестиваль «Здравствуй Мир», предназначенный для людей с ограниченными возможностями. Все участники выставки были награждены грамотами и призами.</w:t>
      </w:r>
    </w:p>
    <w:p w14:paraId="737E7806" w14:textId="2C8B1BF9" w:rsidR="00136DA4" w:rsidRPr="00136DA4" w:rsidRDefault="00136DA4" w:rsidP="002317D9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 xml:space="preserve">В летнее время на базе отделения проходит летняя оздоровительная кампания, которая предусматривает комплексное решение занятости детей с учетом их возрастных, </w:t>
      </w:r>
      <w:proofErr w:type="spellStart"/>
      <w:r w:rsidRPr="00136DA4">
        <w:rPr>
          <w:rFonts w:ascii="Times New Roman" w:eastAsia="Times New Roman" w:hAnsi="Times New Roman"/>
          <w:sz w:val="24"/>
          <w:szCs w:val="24"/>
        </w:rPr>
        <w:t>психолого</w:t>
      </w:r>
      <w:proofErr w:type="spellEnd"/>
      <w:r w:rsidRPr="00136DA4">
        <w:rPr>
          <w:rFonts w:ascii="Times New Roman" w:eastAsia="Times New Roman" w:hAnsi="Times New Roman"/>
          <w:sz w:val="24"/>
          <w:szCs w:val="24"/>
        </w:rPr>
        <w:t xml:space="preserve"> - педагогических особенностей, интересов и возможностей.</w:t>
      </w:r>
      <w:r w:rsidRPr="00136DA4">
        <w:rPr>
          <w:rStyle w:val="c2"/>
          <w:rFonts w:ascii="Times New Roman" w:hAnsi="Times New Roman"/>
          <w:sz w:val="24"/>
          <w:szCs w:val="24"/>
        </w:rPr>
        <w:t xml:space="preserve">    </w:t>
      </w:r>
      <w:r w:rsidRPr="00136DA4">
        <w:rPr>
          <w:rFonts w:ascii="Times New Roman" w:hAnsi="Times New Roman"/>
          <w:sz w:val="24"/>
          <w:szCs w:val="24"/>
        </w:rPr>
        <w:t>В летний период лагеря   отдохнуло 144 детей, из них 24 - дети работников АО «Разреза Харанорский», 120 - дети находящихся в трудной жизненной ситуации.</w:t>
      </w:r>
    </w:p>
    <w:p w14:paraId="55CF6D72" w14:textId="31EDD6F2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>Для организации полноценного отдыха в летнее время разработана программа «Семь цветов радуги – Семья</w:t>
      </w:r>
      <w:r w:rsidRPr="00136DA4">
        <w:rPr>
          <w:rFonts w:ascii="Times New Roman" w:eastAsia="Times New Roman" w:hAnsi="Times New Roman"/>
          <w:iCs/>
          <w:color w:val="000000"/>
          <w:sz w:val="24"/>
          <w:szCs w:val="24"/>
        </w:rPr>
        <w:t>»</w:t>
      </w:r>
      <w:r w:rsidRPr="00136DA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136DA4">
        <w:rPr>
          <w:rFonts w:ascii="Times New Roman" w:hAnsi="Times New Roman"/>
          <w:sz w:val="24"/>
          <w:szCs w:val="24"/>
        </w:rPr>
        <w:t xml:space="preserve">    </w:t>
      </w:r>
      <w:r w:rsidRPr="00136DA4">
        <w:rPr>
          <w:rFonts w:ascii="Times New Roman" w:eastAsia="Times New Roman" w:hAnsi="Times New Roman"/>
          <w:sz w:val="24"/>
          <w:szCs w:val="24"/>
        </w:rPr>
        <w:t xml:space="preserve">Программа предусматривала полноценный отдых и оздоровление детей. Осуществление программы обеспечило положительное влияние на здоровье детей, их поведение, интеллектуально – духовное развитие. </w:t>
      </w:r>
    </w:p>
    <w:p w14:paraId="11A6A494" w14:textId="77777777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Воспитательная работа в гражданско-патриотическом направлении с воспитанниками включала в себя целый комплекс задач: воспитание любви и привязанности к своей семье, дому; приобщение детей к традициям, обычаям русского народа; формирование толерантности, чувства уважения к культуре и традициям других народов; формирование бережного, заботливого отношения к природе. </w:t>
      </w:r>
    </w:p>
    <w:p w14:paraId="41048666" w14:textId="77777777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>Для организации работы по реализации летней программы:</w:t>
      </w:r>
    </w:p>
    <w:p w14:paraId="65A4DF94" w14:textId="77777777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>-  проводились ежедневные планерки начальника лагеря, воспитателей;</w:t>
      </w:r>
    </w:p>
    <w:p w14:paraId="01221985" w14:textId="69D38E61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- составлялись планы работы отрядных вожатых, где отражаются и анализировались события и проблемы дня; </w:t>
      </w:r>
    </w:p>
    <w:p w14:paraId="1439B43F" w14:textId="65ED69C0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- проводились анкетирование и тестирование воспитанников на различных этапах смены;      </w:t>
      </w:r>
    </w:p>
    <w:p w14:paraId="04C49FD2" w14:textId="77777777" w:rsidR="00136DA4" w:rsidRPr="00136DA4" w:rsidRDefault="00136DA4" w:rsidP="002317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- сотрудники были обеспечены методической литературой, инструментарием по проведению тренингов мероприятий, тематических мероприятий и т. д.; </w:t>
      </w:r>
    </w:p>
    <w:p w14:paraId="0633EC7C" w14:textId="29699846" w:rsidR="00136DA4" w:rsidRPr="00136DA4" w:rsidRDefault="00136DA4" w:rsidP="002317D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6DA4">
        <w:rPr>
          <w:rFonts w:ascii="Times New Roman" w:hAnsi="Times New Roman"/>
          <w:sz w:val="24"/>
          <w:szCs w:val="24"/>
        </w:rPr>
        <w:t xml:space="preserve"> - проводились инструктажи с педагогами по охране жизни здоровья; мероприятий по профилактике детского травматизма.</w:t>
      </w:r>
      <w:r w:rsidRPr="00136DA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103FAD3" w14:textId="77777777" w:rsidR="00136DA4" w:rsidRPr="00136DA4" w:rsidRDefault="00136DA4" w:rsidP="002317D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6DA4">
        <w:rPr>
          <w:rFonts w:ascii="Times New Roman" w:eastAsia="Times New Roman" w:hAnsi="Times New Roman"/>
          <w:color w:val="000000"/>
          <w:sz w:val="24"/>
          <w:szCs w:val="24"/>
        </w:rPr>
        <w:t>На базе учреждения в летний период были организованы</w:t>
      </w:r>
      <w:r w:rsidRPr="00136D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DA4">
        <w:rPr>
          <w:rFonts w:ascii="Times New Roman" w:hAnsi="Times New Roman"/>
          <w:sz w:val="24"/>
          <w:szCs w:val="24"/>
        </w:rPr>
        <w:t>учебно</w:t>
      </w:r>
      <w:proofErr w:type="spellEnd"/>
      <w:r w:rsidRPr="00136DA4">
        <w:rPr>
          <w:rFonts w:ascii="Times New Roman" w:hAnsi="Times New Roman"/>
          <w:sz w:val="24"/>
          <w:szCs w:val="24"/>
        </w:rPr>
        <w:t xml:space="preserve"> -тренировочные занятия по практической отработке эвакуации работников и детей центра. Сотрудниками МЧС была проведена профилактическая беседа с детьми «Пожарная безопасность». Занятия по эвакуации помогают отработать четкий алгоритм действий в случае пожара.</w:t>
      </w:r>
    </w:p>
    <w:p w14:paraId="60BA1B19" w14:textId="7574DEE5" w:rsidR="00136DA4" w:rsidRPr="00136DA4" w:rsidRDefault="00136DA4" w:rsidP="002317D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lastRenderedPageBreak/>
        <w:t xml:space="preserve">Отделение социальной реабилитации тесно сотрудничает с учреждениями поселка:  </w:t>
      </w:r>
    </w:p>
    <w:p w14:paraId="5EAE773E" w14:textId="77777777" w:rsidR="00136DA4" w:rsidRPr="00136DA4" w:rsidRDefault="00136DA4" w:rsidP="002317D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>- МБУ СКЦ «Шахтер»;</w:t>
      </w:r>
    </w:p>
    <w:p w14:paraId="66216FEB" w14:textId="77777777" w:rsidR="00136DA4" w:rsidRPr="00136DA4" w:rsidRDefault="00136DA4" w:rsidP="002317D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 xml:space="preserve">- МУ ДО «Дом творчества пгт. Шерловая Гора»; </w:t>
      </w:r>
    </w:p>
    <w:p w14:paraId="2BCF87E1" w14:textId="77777777" w:rsidR="00136DA4" w:rsidRPr="00136DA4" w:rsidRDefault="00136DA4" w:rsidP="002317D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>- МУ ДО «Шерловогорская СШ»;</w:t>
      </w:r>
    </w:p>
    <w:p w14:paraId="539C7FBB" w14:textId="77777777" w:rsidR="00136DA4" w:rsidRPr="00136DA4" w:rsidRDefault="00136DA4" w:rsidP="002317D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>- МОУ: Харанорская СОШ № 40</w:t>
      </w:r>
    </w:p>
    <w:p w14:paraId="35DCFD3B" w14:textId="77777777" w:rsidR="00136DA4" w:rsidRPr="00136DA4" w:rsidRDefault="00136DA4" w:rsidP="002317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6DA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6DA4">
        <w:rPr>
          <w:rFonts w:ascii="Times New Roman" w:eastAsia="Times New Roman" w:hAnsi="Times New Roman"/>
          <w:sz w:val="24"/>
          <w:szCs w:val="24"/>
        </w:rPr>
        <w:tab/>
        <w:t>В результате проведенной коррекционно-развивающей работы наблюдается положительная динамика по всем направлениям.</w:t>
      </w:r>
    </w:p>
    <w:p w14:paraId="79EB812B" w14:textId="3285ACE5" w:rsidR="00136DA4" w:rsidRDefault="00136DA4" w:rsidP="002317D9">
      <w:pPr>
        <w:pStyle w:val="c34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136DA4">
        <w:rPr>
          <w:color w:val="000000"/>
        </w:rPr>
        <w:t xml:space="preserve">Анализ проделанной работы </w:t>
      </w:r>
      <w:r w:rsidR="00E17FEC">
        <w:rPr>
          <w:color w:val="000000"/>
        </w:rPr>
        <w:t xml:space="preserve">за 2024 год </w:t>
      </w:r>
      <w:r w:rsidRPr="00136DA4">
        <w:rPr>
          <w:color w:val="000000"/>
        </w:rPr>
        <w:t xml:space="preserve">позволяет сделать вывод, что отделение социальной реабилитации предоставляет профессиональную комплексную помощь, нуждающимся в социальной помощи и реабилитационных услугах. </w:t>
      </w:r>
    </w:p>
    <w:p w14:paraId="63DE49D8" w14:textId="77777777" w:rsidR="00F227A3" w:rsidRDefault="00F227A3" w:rsidP="00CC711D">
      <w:pPr>
        <w:pStyle w:val="c34"/>
        <w:spacing w:before="0" w:beforeAutospacing="0" w:after="0" w:afterAutospacing="0" w:line="360" w:lineRule="auto"/>
        <w:ind w:firstLine="708"/>
        <w:jc w:val="center"/>
        <w:rPr>
          <w:b/>
          <w:color w:val="000000"/>
        </w:rPr>
      </w:pPr>
    </w:p>
    <w:p w14:paraId="4D46ACB9" w14:textId="5C2072BB" w:rsidR="00CC711D" w:rsidRPr="00CC711D" w:rsidRDefault="00CC711D" w:rsidP="00CC711D">
      <w:pPr>
        <w:pStyle w:val="c34"/>
        <w:spacing w:before="0" w:beforeAutospacing="0" w:after="0" w:afterAutospacing="0" w:line="360" w:lineRule="auto"/>
        <w:ind w:firstLine="708"/>
        <w:jc w:val="center"/>
        <w:rPr>
          <w:b/>
          <w:color w:val="000000"/>
        </w:rPr>
      </w:pPr>
      <w:r w:rsidRPr="00CC711D">
        <w:rPr>
          <w:b/>
          <w:color w:val="000000"/>
        </w:rPr>
        <w:t>Стационарное отделение для детей и подростков, оказавшихся в трудной жизненной ситуации</w:t>
      </w:r>
    </w:p>
    <w:p w14:paraId="53F0667E" w14:textId="1AB556DB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В стационарном отделении   для детей и подростков, оказавшихся в трудной жизненной ситуации, работают следующие специалисты: заведующая отделением, специалист по социальной работе, социальный педагог, педагог–психолог, 8 воспитателей, 2 младших воспитателя. Отделение рассчитано на 20 мест для несовершеннолетних от 3 до 18 лет.   Курс реабилитации составляет от 3-х до 6-ти   месяцев.  В зависимости от ситуации срок реабилитации   может быть продлен по решению комиссии по делам несовершеннолетних и отдела опеки и попечительства. </w:t>
      </w:r>
    </w:p>
    <w:p w14:paraId="4898CC9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 В отделение принимаются дети и подростки:</w:t>
      </w:r>
    </w:p>
    <w:p w14:paraId="28EE5889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оставшиеся без попечения родителей или иных законных представителей;</w:t>
      </w:r>
    </w:p>
    <w:p w14:paraId="5AC74DC5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проживающие в семьях, находящихся в социально опасном положении;</w:t>
      </w:r>
    </w:p>
    <w:p w14:paraId="2AFF5BC7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самовольно оставившие семью, самовольно ушедшие из образовательных учреждений для детей - сирот или других детских учреждений;</w:t>
      </w:r>
    </w:p>
    <w:p w14:paraId="2170B9A3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не имеющие места жительства, места пребывания и средств к существованию;</w:t>
      </w:r>
    </w:p>
    <w:p w14:paraId="7C8E5B9B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оказавшиеся в трудной жизненной ситуации и нуждающиеся в социальной помощи и реабилитации;</w:t>
      </w:r>
    </w:p>
    <w:p w14:paraId="7C5D4EC1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   дети – сироты и дети, оставшиеся без попечения родителей;</w:t>
      </w:r>
    </w:p>
    <w:p w14:paraId="22A32F49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  заблудившиеся или подкинутые.</w:t>
      </w:r>
    </w:p>
    <w:p w14:paraId="6959D005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Работа отделения осуществляется в соответствии с государственным заданием.</w:t>
      </w:r>
    </w:p>
    <w:p w14:paraId="358E3B1D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За 2024 год в стационарное отделение поступило 91 несовершеннолетний и 15 перешли с 2023 года.   </w:t>
      </w:r>
    </w:p>
    <w:p w14:paraId="2C7EA592" w14:textId="434DEC37" w:rsid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Основанием поступления, которых являлось:</w:t>
      </w:r>
    </w:p>
    <w:p w14:paraId="1F6BDCBD" w14:textId="77777777" w:rsidR="00F227A3" w:rsidRPr="00567AEE" w:rsidRDefault="00F227A3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4"/>
        <w:gridCol w:w="1840"/>
      </w:tblGrid>
      <w:tr w:rsidR="00567AEE" w:rsidRPr="00567AEE" w14:paraId="5D8AEDD4" w14:textId="77777777" w:rsidTr="003A7284">
        <w:tc>
          <w:tcPr>
            <w:tcW w:w="7373" w:type="dxa"/>
          </w:tcPr>
          <w:p w14:paraId="11A2AA4F" w14:textId="77777777" w:rsidR="00567AEE" w:rsidRPr="00567AEE" w:rsidRDefault="00567AEE" w:rsidP="00F227A3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A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Основания поступления</w:t>
            </w:r>
          </w:p>
        </w:tc>
        <w:tc>
          <w:tcPr>
            <w:tcW w:w="1840" w:type="dxa"/>
          </w:tcPr>
          <w:p w14:paraId="286C4B21" w14:textId="77777777" w:rsidR="00567AEE" w:rsidRPr="00567AEE" w:rsidRDefault="00567AEE" w:rsidP="00F227A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AEE">
              <w:rPr>
                <w:rFonts w:ascii="Times New Roman" w:hAnsi="Times New Roman"/>
                <w:b/>
                <w:sz w:val="24"/>
                <w:szCs w:val="24"/>
              </w:rPr>
              <w:t>Всего человек</w:t>
            </w:r>
          </w:p>
        </w:tc>
      </w:tr>
      <w:tr w:rsidR="00567AEE" w:rsidRPr="00567AEE" w14:paraId="2AB8D346" w14:textId="77777777" w:rsidTr="003A7284">
        <w:tc>
          <w:tcPr>
            <w:tcW w:w="7373" w:type="dxa"/>
          </w:tcPr>
          <w:p w14:paraId="35D2CABD" w14:textId="77777777" w:rsidR="00567AEE" w:rsidRPr="00567AEE" w:rsidRDefault="00567AEE" w:rsidP="00F227A3">
            <w:pPr>
              <w:widowControl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Заявление родителей или законных представителей в связи с трудной жизненной ситуацией</w:t>
            </w:r>
          </w:p>
        </w:tc>
        <w:tc>
          <w:tcPr>
            <w:tcW w:w="1840" w:type="dxa"/>
          </w:tcPr>
          <w:p w14:paraId="72B87DA3" w14:textId="77777777" w:rsidR="00567AEE" w:rsidRPr="00567AEE" w:rsidRDefault="00567AEE" w:rsidP="00F227A3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67AEE" w:rsidRPr="00567AEE" w14:paraId="353F4511" w14:textId="77777777" w:rsidTr="003A7284">
        <w:tc>
          <w:tcPr>
            <w:tcW w:w="7373" w:type="dxa"/>
          </w:tcPr>
          <w:p w14:paraId="0F8DDE0E" w14:textId="77777777" w:rsidR="00567AEE" w:rsidRPr="00567AEE" w:rsidRDefault="00567AEE" w:rsidP="00F227A3">
            <w:pPr>
              <w:widowControl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Заключение отдела опеки и попечительства</w:t>
            </w:r>
          </w:p>
        </w:tc>
        <w:tc>
          <w:tcPr>
            <w:tcW w:w="1840" w:type="dxa"/>
          </w:tcPr>
          <w:p w14:paraId="508C6659" w14:textId="77777777" w:rsidR="00567AEE" w:rsidRPr="00567AEE" w:rsidRDefault="00567AEE" w:rsidP="00F227A3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7AEE" w:rsidRPr="00567AEE" w14:paraId="46ACA51D" w14:textId="77777777" w:rsidTr="003A7284">
        <w:tc>
          <w:tcPr>
            <w:tcW w:w="7373" w:type="dxa"/>
          </w:tcPr>
          <w:p w14:paraId="574963C2" w14:textId="77777777" w:rsidR="00567AEE" w:rsidRPr="00567AEE" w:rsidRDefault="00567AEE" w:rsidP="00F227A3">
            <w:pPr>
              <w:widowControl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Ходатайство комиссии по делам несовершеннолетних и защите их прав муниципального района «Борзинский район»</w:t>
            </w:r>
          </w:p>
        </w:tc>
        <w:tc>
          <w:tcPr>
            <w:tcW w:w="1840" w:type="dxa"/>
          </w:tcPr>
          <w:p w14:paraId="3584E75D" w14:textId="77777777" w:rsidR="00567AEE" w:rsidRPr="00567AEE" w:rsidRDefault="00567AEE" w:rsidP="00F227A3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67AEE" w:rsidRPr="00567AEE" w14:paraId="59D4E8C0" w14:textId="77777777" w:rsidTr="003A7284">
        <w:tc>
          <w:tcPr>
            <w:tcW w:w="7373" w:type="dxa"/>
          </w:tcPr>
          <w:p w14:paraId="68472A91" w14:textId="77777777" w:rsidR="00567AEE" w:rsidRPr="00567AEE" w:rsidRDefault="00567AEE" w:rsidP="00F227A3">
            <w:pPr>
              <w:widowControl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По рапорту сотрудников ОМВД России по Борзинскому району</w:t>
            </w:r>
          </w:p>
        </w:tc>
        <w:tc>
          <w:tcPr>
            <w:tcW w:w="1840" w:type="dxa"/>
          </w:tcPr>
          <w:p w14:paraId="0D38DF23" w14:textId="77777777" w:rsidR="00567AEE" w:rsidRPr="00567AEE" w:rsidRDefault="00567AEE" w:rsidP="00F227A3">
            <w:pPr>
              <w:widowControl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AE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</w:tbl>
    <w:p w14:paraId="77A7226D" w14:textId="77777777" w:rsidR="00F227A3" w:rsidRDefault="00F227A3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9F4937E" w14:textId="1602774A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Прошли курс реабилитации в отделении 100 несовершеннолетних.  </w:t>
      </w:r>
    </w:p>
    <w:p w14:paraId="36CB4BE6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Жизнеустройство несовершеннолетних, прошедших социальную реабилитацию:</w:t>
      </w:r>
    </w:p>
    <w:p w14:paraId="302B8B99" w14:textId="77777777" w:rsidR="00567AEE" w:rsidRPr="00567AEE" w:rsidRDefault="00567AEE" w:rsidP="00567AE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noProof/>
          <w:sz w:val="24"/>
          <w:szCs w:val="24"/>
        </w:rPr>
        <w:drawing>
          <wp:inline distT="0" distB="0" distL="0" distR="0" wp14:anchorId="33758A87" wp14:editId="3F501BE8">
            <wp:extent cx="5800090" cy="3406140"/>
            <wp:effectExtent l="0" t="0" r="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974CA5" w14:textId="77777777" w:rsidR="00567AEE" w:rsidRPr="00567AEE" w:rsidRDefault="00567AEE" w:rsidP="00567AE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64042B" w14:textId="77777777" w:rsidR="00567AEE" w:rsidRPr="00567AEE" w:rsidRDefault="00567AEE" w:rsidP="00567AEE">
      <w:pPr>
        <w:spacing w:after="0" w:line="36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Основной контингент поступающих в отделение </w:t>
      </w:r>
      <w:proofErr w:type="gramStart"/>
      <w:r w:rsidRPr="00567AEE">
        <w:rPr>
          <w:rFonts w:ascii="Times New Roman" w:hAnsi="Times New Roman"/>
          <w:sz w:val="24"/>
          <w:szCs w:val="24"/>
        </w:rPr>
        <w:t>- это</w:t>
      </w:r>
      <w:proofErr w:type="gramEnd"/>
      <w:r w:rsidRPr="00567AEE">
        <w:rPr>
          <w:rFonts w:ascii="Times New Roman" w:hAnsi="Times New Roman"/>
          <w:sz w:val="24"/>
          <w:szCs w:val="24"/>
        </w:rPr>
        <w:t xml:space="preserve"> дети, ранее проживающие в семьях, ведущих антисоциальный образ жизни. В результате у таких детей искажено нравственное сознание. Ограничен круг потребностей. Интересы носят примитивный характер. Для восстановления и компенсации личностных качеств детей необходим курс реабилитации, включающий систему психолого-педагогических, социальных мероприятий, направленных на восстановление, коррекцию и компенсацию нарушений личностного и социального статуса несовершеннолетнего.</w:t>
      </w:r>
      <w:r w:rsidRPr="00567AEE">
        <w:rPr>
          <w:rFonts w:ascii="Times New Roman" w:eastAsia="Times New Roman" w:hAnsi="Times New Roman"/>
          <w:color w:val="000000"/>
          <w:sz w:val="24"/>
          <w:szCs w:val="24"/>
        </w:rPr>
        <w:t xml:space="preserve"> Реабилитационный процесс направлен на возвращение ребенка в социум, повышение социального статуса ребенка в среде сверстников. Для решения этих задач реализуются программы дополнительного образования, направленные на формирование у несовершеннолетних личностных качеств, навыков социального поведения, здорового образа жизни, устранение или затормаживание социальной дезадаптации детей и подростков, освоение несовершеннолетними новых </w:t>
      </w:r>
      <w:r w:rsidRPr="00567AEE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способов адекватного реагирования на различные жизненные ситуации, формирование навыков стрессоустойчивости, укрепление внутрисемейных связей родителей с детьми. </w:t>
      </w:r>
    </w:p>
    <w:p w14:paraId="3C00E899" w14:textId="77777777" w:rsidR="00567AEE" w:rsidRPr="00567AEE" w:rsidRDefault="00567AEE" w:rsidP="00567AEE">
      <w:pPr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color w:val="000000"/>
          <w:sz w:val="24"/>
          <w:szCs w:val="24"/>
        </w:rPr>
        <w:t xml:space="preserve">Реабилитация детей в отделении осуществляется по программам кружковой работы: «Хореография в реабилитационном центре», «Почемучка», </w:t>
      </w:r>
      <w:r w:rsidRPr="00567AEE">
        <w:rPr>
          <w:rFonts w:ascii="Times New Roman" w:hAnsi="Times New Roman"/>
          <w:sz w:val="24"/>
          <w:szCs w:val="24"/>
        </w:rPr>
        <w:t>«Прекрасное своими руками»</w:t>
      </w:r>
      <w:r w:rsidRPr="00567AEE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567AEE">
        <w:rPr>
          <w:rFonts w:ascii="Times New Roman" w:hAnsi="Times New Roman"/>
          <w:sz w:val="24"/>
          <w:szCs w:val="24"/>
        </w:rPr>
        <w:t>«Волшебный мир песка»,  «Я в мире людей»,  «Юный исследователь»,  «Чудеса  соленого теста», «Волшебный мир песка», « Азбука здоровья».</w:t>
      </w:r>
    </w:p>
    <w:p w14:paraId="09E7FC8B" w14:textId="77777777" w:rsidR="00567AEE" w:rsidRPr="00567AEE" w:rsidRDefault="00567AEE" w:rsidP="00567AEE">
      <w:pPr>
        <w:tabs>
          <w:tab w:val="left" w:pos="567"/>
        </w:tabs>
        <w:spacing w:after="0" w:line="360" w:lineRule="auto"/>
        <w:ind w:firstLine="13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    Курс реабилитации позволяет получить детям новый опыт взаимодействия с миром взрослых, опыт доверия, сопереживания, эмоционального принятия ситуации, интерес к своему внутреннему миру. У ребят постепенно исчезают последствия негатива: снижается уровень стресса, тревоги, замкнутости, повышается самооценка, развивается   познавательный интерес.</w:t>
      </w:r>
      <w:r w:rsidRPr="00567AEE">
        <w:rPr>
          <w:rFonts w:ascii="Times New Roman" w:eastAsia="Times New Roman" w:hAnsi="Times New Roman"/>
          <w:color w:val="000000"/>
          <w:sz w:val="24"/>
          <w:szCs w:val="24"/>
        </w:rPr>
        <w:t xml:space="preserve"> Анализ работы по программам показал, что к концу реабилитации у несовершеннолетних прослеживается положительная динамика.      </w:t>
      </w:r>
    </w:p>
    <w:p w14:paraId="23D01480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Дети школьного возраста в обязательном порядке посещают МОУ: СОШ № 40.  Социальный педагог ведет постоянный контроль за посещением уроков, выполнением домашнего задания. Ведется совместная работа с социальным педагогом, классными руководителями, учителями школ района.</w:t>
      </w:r>
    </w:p>
    <w:p w14:paraId="00AF283A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</w:t>
      </w:r>
      <w:r w:rsidRPr="00567AEE">
        <w:rPr>
          <w:rStyle w:val="a9"/>
          <w:rFonts w:ascii="Times New Roman" w:hAnsi="Times New Roman"/>
          <w:color w:val="000000"/>
          <w:sz w:val="24"/>
          <w:szCs w:val="24"/>
        </w:rPr>
        <w:t>В</w:t>
      </w:r>
      <w:r w:rsidRPr="00567AEE">
        <w:rPr>
          <w:rFonts w:ascii="Times New Roman" w:hAnsi="Times New Roman"/>
          <w:sz w:val="24"/>
          <w:szCs w:val="24"/>
        </w:rPr>
        <w:t>оспитанники и педагоги отделения принимают активное участие во всероссийских, краевых, районных мероприятиях и конкурсах как очно, так и дистанционно, участие в ежегодных всемирных акциях.</w:t>
      </w:r>
    </w:p>
    <w:p w14:paraId="522958E2" w14:textId="6BA0C776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color w:val="000000"/>
          <w:sz w:val="24"/>
          <w:szCs w:val="24"/>
        </w:rPr>
      </w:pPr>
      <w:r w:rsidRPr="00567AEE">
        <w:rPr>
          <w:rFonts w:ascii="Times New Roman" w:hAnsi="Times New Roman"/>
          <w:color w:val="000000"/>
          <w:sz w:val="24"/>
          <w:szCs w:val="24"/>
        </w:rPr>
        <w:t xml:space="preserve">27 января 2024 года исполнилось 80 лет со дня полного освобождения Ленинграда от фашистской блокады. В честь этой памятной даты в нашем центре был проведен ряд мероприятий, направленных на воспитание у несовершеннолетних чувства патриотизма по отношению к своей Родине, чувства гордости за наш народ, победивший в жестокой войне, интерес к памятным и знаменательным событиям российской истории и культуры. Были проведены традиционные акции «Блокадная ласточка», «Блокадный хлеб». </w:t>
      </w:r>
      <w:r w:rsidRPr="00567AE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67A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743BB08" w14:textId="7D37975B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2C2D2E"/>
          <w:sz w:val="24"/>
          <w:szCs w:val="24"/>
        </w:rPr>
        <w:t>В рамках проведения недели Памяти жертв Холокоста прошел цикл мероприятий, на которых дети познакомились с Холокостом, смотрели видеофильмы «Ко дню памяти жертв Холокоста», проводились беседы и обсуждения.</w:t>
      </w:r>
    </w:p>
    <w:p w14:paraId="1C6AEF16" w14:textId="77777777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bCs/>
          <w:color w:val="2C2D2E"/>
          <w:sz w:val="24"/>
          <w:szCs w:val="24"/>
        </w:rPr>
        <w:t xml:space="preserve"> Воспитанники центра приняли участие</w:t>
      </w:r>
      <w:r w:rsidRPr="00567AEE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Pr="00567AEE">
        <w:rPr>
          <w:rFonts w:ascii="Times New Roman" w:hAnsi="Times New Roman"/>
          <w:color w:val="111111"/>
          <w:sz w:val="24"/>
          <w:szCs w:val="24"/>
        </w:rPr>
        <w:t xml:space="preserve">во Всероссийской акции «Нарисуй защитника Отечества»,  организатором которого является филиал Государственного фонда поддержки участников специальной  военной операции «Защитники Отечества» </w:t>
      </w:r>
      <w:hyperlink r:id="rId9">
        <w:r w:rsidRPr="00567AEE">
          <w:rPr>
            <w:rStyle w:val="aa"/>
            <w:rFonts w:ascii="Times New Roman" w:hAnsi="Times New Roman"/>
            <w:color w:val="111111"/>
            <w:sz w:val="24"/>
            <w:szCs w:val="24"/>
          </w:rPr>
          <w:t xml:space="preserve"> Забайкальского кра</w:t>
        </w:r>
      </w:hyperlink>
      <w:r w:rsidRPr="00567AEE">
        <w:rPr>
          <w:rFonts w:ascii="Times New Roman" w:hAnsi="Times New Roman"/>
          <w:color w:val="111111"/>
          <w:sz w:val="24"/>
          <w:szCs w:val="24"/>
        </w:rPr>
        <w:t>я. Всем участникам были вручены сертификаты участников.</w:t>
      </w:r>
    </w:p>
    <w:p w14:paraId="4D62D5EA" w14:textId="77777777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111111"/>
          <w:sz w:val="24"/>
          <w:szCs w:val="24"/>
        </w:rPr>
        <w:t xml:space="preserve"> Акция «Письма солдатам» приуроченная ко Дню Защитника Отечества, одна из форм поддержки, которая оказывает огромное влияние на моральное состояние наших ребят- героев.</w:t>
      </w:r>
    </w:p>
    <w:p w14:paraId="63B55151" w14:textId="77777777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111111"/>
          <w:sz w:val="24"/>
          <w:szCs w:val="24"/>
        </w:rPr>
        <w:lastRenderedPageBreak/>
        <w:t xml:space="preserve"> </w:t>
      </w:r>
      <w:r w:rsidRPr="00567AEE">
        <w:rPr>
          <w:rFonts w:ascii="Times New Roman" w:hAnsi="Times New Roman"/>
          <w:color w:val="242424"/>
          <w:sz w:val="24"/>
          <w:szCs w:val="24"/>
        </w:rPr>
        <w:t>Воспитанник отделения принял участие в детском творческом конкурсе «Я люблю Забайкалье», посвящённый Международному Дню Земли, отмечаемому 22 марта.</w:t>
      </w:r>
      <w:r w:rsidRPr="00567AEE">
        <w:rPr>
          <w:rFonts w:ascii="Times New Roman" w:hAnsi="Times New Roman"/>
          <w:b/>
          <w:color w:val="242424"/>
          <w:sz w:val="24"/>
          <w:szCs w:val="24"/>
        </w:rPr>
        <w:t xml:space="preserve"> </w:t>
      </w:r>
      <w:r w:rsidRPr="00567AEE">
        <w:rPr>
          <w:rFonts w:ascii="Times New Roman" w:hAnsi="Times New Roman"/>
          <w:color w:val="242424"/>
          <w:sz w:val="24"/>
          <w:szCs w:val="24"/>
        </w:rPr>
        <w:t>(организатор Управление Роспотребнадзора по Забайкальскому краю). Получен сертификат участника.</w:t>
      </w:r>
    </w:p>
    <w:p w14:paraId="3DFD6C10" w14:textId="75AEC695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242424"/>
          <w:sz w:val="24"/>
          <w:szCs w:val="24"/>
        </w:rPr>
        <w:tab/>
        <w:t>Сертификат получила воспитанница центра за участие в Международном конкурсе рисунков «Телефон доверия глазами детей», посвященному дню Международного Детского телефона доверия.</w:t>
      </w:r>
    </w:p>
    <w:p w14:paraId="3E278146" w14:textId="2096CE9F" w:rsidR="00567AEE" w:rsidRPr="00567AEE" w:rsidRDefault="00567AEE" w:rsidP="00567AEE">
      <w:pPr>
        <w:spacing w:after="0" w:line="36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567AEE">
        <w:rPr>
          <w:rFonts w:ascii="Times New Roman" w:hAnsi="Times New Roman"/>
          <w:color w:val="000000"/>
          <w:sz w:val="24"/>
          <w:szCs w:val="24"/>
        </w:rPr>
        <w:t xml:space="preserve">В рамках XIII Всероссийской акции «Добровольцы детям», (организаторы — Фонд поддержки детей, находящихся в трудной жизненной ситуации), воспитанники отделения трудной жизненной ситуации приняли участие в добровольческом проекте «Дети-детям. Добро пожаловать в семью!». С детьми затронули тему «Традиции семьи». Вместе с детьми рассуждали о семейных традициях, которые передаются из поколения в поколение, отгадывали загадки про самых важных людей в жизни, играли в сюжетно-ролевую игру «Семья». Затем каждый участник проекта оформил конверт, в который положил ромашку, сделанную своими руками и письмо новорожденному малышу и его семье. </w:t>
      </w:r>
    </w:p>
    <w:p w14:paraId="0C971DA5" w14:textId="77777777" w:rsidR="00567AEE" w:rsidRPr="00567AEE" w:rsidRDefault="00567AEE" w:rsidP="00567AE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111111"/>
          <w:sz w:val="24"/>
          <w:szCs w:val="24"/>
        </w:rPr>
        <w:tab/>
        <w:t xml:space="preserve">В летний период сотрудниками МЧС были проведены </w:t>
      </w:r>
      <w:proofErr w:type="spellStart"/>
      <w:r w:rsidRPr="00567AEE">
        <w:rPr>
          <w:rFonts w:ascii="Times New Roman" w:hAnsi="Times New Roman"/>
          <w:color w:val="111111"/>
          <w:sz w:val="24"/>
          <w:szCs w:val="24"/>
        </w:rPr>
        <w:t>учебно</w:t>
      </w:r>
      <w:proofErr w:type="spellEnd"/>
      <w:r w:rsidRPr="00567AEE">
        <w:rPr>
          <w:rFonts w:ascii="Times New Roman" w:hAnsi="Times New Roman"/>
          <w:color w:val="111111"/>
          <w:sz w:val="24"/>
          <w:szCs w:val="24"/>
        </w:rPr>
        <w:t xml:space="preserve"> -тренировочные занятия по практической отработке эвакуации работников и детей. Отработаны действия при поступлении сигнала «Тревога». В ходе тренировочных учений дети познакомились с оснащением пожарной машины, примерили обмундирование пожарного, учились пользоваться огнетушителем.</w:t>
      </w:r>
    </w:p>
    <w:p w14:paraId="1C58F3C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000000"/>
          <w:sz w:val="24"/>
          <w:szCs w:val="24"/>
        </w:rPr>
        <w:t xml:space="preserve"> Сотрудники Линейного Отдела МВД России на транспорте провели профилактические беседы и подвижные игры на тему «Безопасный маршрут».</w:t>
      </w:r>
    </w:p>
    <w:p w14:paraId="1B8D9D12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000000"/>
          <w:sz w:val="24"/>
          <w:szCs w:val="24"/>
        </w:rPr>
        <w:t>Старший инспектор ПДН Якимова Наталья Александровна напомнила детям о том, что железная дорога – это не место для игр, а зона повышенной опасности, а также проинформировала об административной ответственности за совершение правонарушений на объектах железной дороги.</w:t>
      </w:r>
      <w:r w:rsidRPr="00567AEE">
        <w:rPr>
          <w:rFonts w:ascii="Times New Roman" w:hAnsi="Times New Roman"/>
          <w:sz w:val="24"/>
          <w:szCs w:val="24"/>
        </w:rPr>
        <w:t xml:space="preserve"> </w:t>
      </w:r>
    </w:p>
    <w:p w14:paraId="22CF8BB7" w14:textId="56B2FA09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ab/>
        <w:t xml:space="preserve">Воспитатели совместно с воспитанниками приняли участие в муниципальном конкурсе видеороликов среди детских летних лагерей, досуговых площадок Борзинского района «Лето – это маленькая жизнь!». По итогам были заняты почетные </w:t>
      </w:r>
      <w:r w:rsidRPr="00567AEE">
        <w:rPr>
          <w:rFonts w:ascii="Times New Roman" w:hAnsi="Times New Roman"/>
          <w:sz w:val="24"/>
          <w:szCs w:val="24"/>
          <w:lang w:val="en-US"/>
        </w:rPr>
        <w:t>I</w:t>
      </w:r>
      <w:r w:rsidRPr="00567AEE">
        <w:rPr>
          <w:rFonts w:ascii="Times New Roman" w:hAnsi="Times New Roman"/>
          <w:sz w:val="24"/>
          <w:szCs w:val="24"/>
        </w:rPr>
        <w:t xml:space="preserve"> и </w:t>
      </w:r>
      <w:r w:rsidRPr="00567AEE">
        <w:rPr>
          <w:rFonts w:ascii="Times New Roman" w:hAnsi="Times New Roman"/>
          <w:sz w:val="24"/>
          <w:szCs w:val="24"/>
          <w:lang w:val="en-US"/>
        </w:rPr>
        <w:t>III</w:t>
      </w:r>
      <w:r w:rsidRPr="00567AEE">
        <w:rPr>
          <w:rFonts w:ascii="Times New Roman" w:hAnsi="Times New Roman"/>
          <w:sz w:val="24"/>
          <w:szCs w:val="24"/>
        </w:rPr>
        <w:t xml:space="preserve"> место.</w:t>
      </w:r>
    </w:p>
    <w:p w14:paraId="0F2FAC99" w14:textId="40DEF0F1" w:rsidR="00567AEE" w:rsidRPr="00567AEE" w:rsidRDefault="00567AEE" w:rsidP="00567AE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В рамках Всероссийского дня правовой помощи детям в 2024 году проводились информационно - просветительские мероприятия по повышению правовой грамотности детей.</w:t>
      </w:r>
    </w:p>
    <w:p w14:paraId="2E7AC34A" w14:textId="6583DD4C" w:rsidR="00567AEE" w:rsidRPr="00567AEE" w:rsidRDefault="00567AEE" w:rsidP="00567AE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         В преддверии праздника Великой Победы, с целью воспитания чувства патриотизма, гордости за свой народ и его историю, ребята совместно с воспитателями украшают окна, </w:t>
      </w:r>
      <w:r w:rsidRPr="00567AEE">
        <w:rPr>
          <w:rFonts w:ascii="Times New Roman" w:hAnsi="Times New Roman"/>
          <w:sz w:val="24"/>
          <w:szCs w:val="24"/>
        </w:rPr>
        <w:lastRenderedPageBreak/>
        <w:t xml:space="preserve">комнаты, здание, поют военные песни, читают стихи, изготавливают открытки для поздравления ветеранов ВОВ. </w:t>
      </w:r>
      <w:r w:rsidRPr="00567AEE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567AEE">
        <w:rPr>
          <w:rFonts w:ascii="Times New Roman" w:hAnsi="Times New Roman"/>
          <w:sz w:val="24"/>
          <w:szCs w:val="24"/>
        </w:rPr>
        <w:t xml:space="preserve"> </w:t>
      </w:r>
    </w:p>
    <w:p w14:paraId="36A2C4E0" w14:textId="64B90335" w:rsidR="00567AEE" w:rsidRPr="00567AEE" w:rsidRDefault="00567AEE" w:rsidP="00567AEE">
      <w:pPr>
        <w:spacing w:after="0" w:line="360" w:lineRule="auto"/>
        <w:contextualSpacing/>
        <w:jc w:val="both"/>
        <w:rPr>
          <w:sz w:val="24"/>
          <w:szCs w:val="24"/>
        </w:rPr>
      </w:pPr>
      <w:r w:rsidRPr="00567AEE">
        <w:rPr>
          <w:rFonts w:ascii="Times New Roman" w:hAnsi="Times New Roman"/>
          <w:color w:val="000000"/>
          <w:sz w:val="24"/>
          <w:szCs w:val="24"/>
        </w:rPr>
        <w:t xml:space="preserve">      В рамках реализации проекта Центрального банка Российской Федерации  </w:t>
      </w:r>
      <w:hyperlink r:id="rId10" w:tgtFrame="_blank">
        <w:r w:rsidRPr="00567AEE">
          <w:rPr>
            <w:rStyle w:val="aa"/>
            <w:rFonts w:ascii="Times New Roman" w:hAnsi="Times New Roman"/>
            <w:bCs/>
            <w:color w:val="000000"/>
            <w:sz w:val="24"/>
            <w:szCs w:val="24"/>
          </w:rPr>
          <w:t>«Игры по финансовой грамотности (doligra.ru)»</w:t>
        </w:r>
      </w:hyperlink>
      <w:r w:rsidRPr="00567AEE">
        <w:rPr>
          <w:rStyle w:val="a9"/>
          <w:rFonts w:ascii="Times New Roman" w:hAnsi="Times New Roman"/>
          <w:color w:val="000000"/>
          <w:sz w:val="24"/>
          <w:szCs w:val="24"/>
        </w:rPr>
        <w:t xml:space="preserve"> в</w:t>
      </w:r>
      <w:r w:rsidRPr="00567AEE">
        <w:rPr>
          <w:rFonts w:ascii="Times New Roman" w:hAnsi="Times New Roman"/>
          <w:color w:val="000000"/>
          <w:sz w:val="24"/>
          <w:szCs w:val="24"/>
        </w:rPr>
        <w:t xml:space="preserve">оспитанники с воспитателями приняли участие в играх по повышению финансовой грамотности, тем самым организовав досуг детей в увлекательной и полезной форме. Мероприятия позволяют детям не только погрузиться в мир финансов, денег и экономики, но и приятно провести время, разгадывая вопросы   на финансовую тему, показать высокий уровень работы в </w:t>
      </w:r>
      <w:proofErr w:type="gramStart"/>
      <w:r w:rsidRPr="00567AEE">
        <w:rPr>
          <w:rFonts w:ascii="Times New Roman" w:hAnsi="Times New Roman"/>
          <w:color w:val="000000"/>
          <w:sz w:val="24"/>
          <w:szCs w:val="24"/>
        </w:rPr>
        <w:t xml:space="preserve">команде,   </w:t>
      </w:r>
      <w:proofErr w:type="gramEnd"/>
      <w:r w:rsidRPr="00567AEE">
        <w:rPr>
          <w:rFonts w:ascii="Times New Roman" w:hAnsi="Times New Roman"/>
          <w:color w:val="000000"/>
          <w:sz w:val="24"/>
          <w:szCs w:val="24"/>
        </w:rPr>
        <w:t xml:space="preserve">     улучшить свои знания в области финансовой грамотности. Педагоги, организовавшие проведение игр и направившие отчет, получили сертификат участника от </w:t>
      </w:r>
      <w:proofErr w:type="spellStart"/>
      <w:r w:rsidRPr="00567AEE">
        <w:rPr>
          <w:rFonts w:ascii="Times New Roman" w:hAnsi="Times New Roman"/>
          <w:color w:val="000000"/>
          <w:sz w:val="24"/>
          <w:szCs w:val="24"/>
        </w:rPr>
        <w:t>от</w:t>
      </w:r>
      <w:proofErr w:type="spellEnd"/>
      <w:r w:rsidRPr="00567AEE">
        <w:rPr>
          <w:rFonts w:ascii="Times New Roman" w:hAnsi="Times New Roman"/>
          <w:color w:val="000000"/>
          <w:sz w:val="24"/>
          <w:szCs w:val="24"/>
        </w:rPr>
        <w:t xml:space="preserve"> Центрального банка РФ.</w:t>
      </w:r>
    </w:p>
    <w:p w14:paraId="1D679ACC" w14:textId="754A3143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Принимают участие конкурсах декоративно — прикладного творчества «Елочная игрушка» в рамках акции «Забайкальская Ёлка», «День рождения Винни-Пуха» и др. (организатор МБУ КБЦ «Шахтер»).    Победители были награждены дипломами, грамотами и памятными подарками. </w:t>
      </w:r>
    </w:p>
    <w:p w14:paraId="2AAA3A49" w14:textId="4A52C24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В преддверии Нового года СМФЦ ГАУСО ШРЦ «Топаз» объявил о творческом конкурсе «Новогодняя сказка», в котором воспитанники приняли активное участие и были награждены грамотами и подарками.</w:t>
      </w:r>
    </w:p>
    <w:p w14:paraId="5F8AC282" w14:textId="77777777" w:rsidR="00567AEE" w:rsidRPr="00567AEE" w:rsidRDefault="00567AEE" w:rsidP="00567AE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По отдельному плану проводились мероприятия:</w:t>
      </w:r>
    </w:p>
    <w:p w14:paraId="6954D3B5" w14:textId="77777777" w:rsidR="00567AEE" w:rsidRPr="00567AEE" w:rsidRDefault="00567AEE" w:rsidP="00567AEE">
      <w:pPr>
        <w:pStyle w:val="a3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Месячник по антинаркотической направленности и популяризации здорового образа жизни на территории Забайкальского края.</w:t>
      </w:r>
    </w:p>
    <w:p w14:paraId="764AC8D4" w14:textId="77777777" w:rsidR="00567AEE" w:rsidRPr="00567AEE" w:rsidRDefault="00567AEE" w:rsidP="00567AEE">
      <w:pPr>
        <w:pStyle w:val="a3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Мероприятия направленные на профилактику наркомании и пропаганду здорового образа жизни.</w:t>
      </w:r>
    </w:p>
    <w:p w14:paraId="2E075372" w14:textId="77777777" w:rsidR="00567AEE" w:rsidRPr="00567AEE" w:rsidRDefault="00567AEE" w:rsidP="00567AEE">
      <w:pPr>
        <w:pStyle w:val="a3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Месячник по профилактике безнадзорности и правонарушений несовершеннолетних.</w:t>
      </w:r>
    </w:p>
    <w:p w14:paraId="6A18FB94" w14:textId="402D1994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Внутри отделения проходили мероприятия и праздники, такие как, Масленица; День защитника Отечества; 8 Марта, День Космонавтики, 1 мая, торжественная линейка, посвященная 9 мая; День защиты детей; День знаний, Осенняя ярмарка «Погребок»; День матери; Новый год.</w:t>
      </w:r>
    </w:p>
    <w:p w14:paraId="5B783B53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67AEE">
        <w:rPr>
          <w:rFonts w:ascii="Times New Roman" w:hAnsi="Times New Roman"/>
          <w:color w:val="000000"/>
          <w:sz w:val="24"/>
          <w:szCs w:val="24"/>
        </w:rPr>
        <w:t>Ко дню России провели флешмоб «Флаги России», «Окна России», «Добро в России».  Ежегодная традиция украшения окон и здания к Новому году «Новый год в моем окне», «Праздник в каждом уголке».</w:t>
      </w:r>
    </w:p>
    <w:p w14:paraId="2E88C1D6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</w:t>
      </w:r>
      <w:r w:rsidRPr="00567AEE">
        <w:rPr>
          <w:rFonts w:ascii="Times New Roman" w:hAnsi="Times New Roman"/>
          <w:sz w:val="24"/>
          <w:szCs w:val="24"/>
        </w:rPr>
        <w:tab/>
        <w:t xml:space="preserve"> Педагоги с воспитанниками принимают участие во всероссийских и международных конкурсах профессионального мастерства дистанционно. Награждаются грамотами, дипломами, являются призерами и лауреатами.</w:t>
      </w:r>
    </w:p>
    <w:p w14:paraId="4F80EAAF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lastRenderedPageBreak/>
        <w:t xml:space="preserve"> Новый год – это праздник, который объединяет всех людей с целью сотворить настоящее волшебство. </w:t>
      </w:r>
    </w:p>
    <w:p w14:paraId="1FB82167" w14:textId="487A1D25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Традиционно Территориальный отдел надзорной деятельности по Борзинскому, </w:t>
      </w:r>
      <w:proofErr w:type="spellStart"/>
      <w:r w:rsidRPr="00567AEE">
        <w:rPr>
          <w:rFonts w:ascii="Times New Roman" w:hAnsi="Times New Roman"/>
          <w:sz w:val="24"/>
          <w:szCs w:val="24"/>
        </w:rPr>
        <w:t>Оловяннинскому</w:t>
      </w:r>
      <w:proofErr w:type="spellEnd"/>
      <w:r w:rsidRPr="00567AEE">
        <w:rPr>
          <w:rFonts w:ascii="Times New Roman" w:hAnsi="Times New Roman"/>
          <w:sz w:val="24"/>
          <w:szCs w:val="24"/>
        </w:rPr>
        <w:t xml:space="preserve"> районам и г. Борзя УНД и ПР ГУ МЧС России по Забайкальскому краю поздравили воспитанников с Новым годом и подарили подарки. Порадовали детей подарками депутаты </w:t>
      </w:r>
      <w:r w:rsidRPr="00567AEE">
        <w:rPr>
          <w:rStyle w:val="a8"/>
          <w:rFonts w:ascii="Times New Roman" w:hAnsi="Times New Roman"/>
          <w:i w:val="0"/>
          <w:sz w:val="24"/>
          <w:szCs w:val="24"/>
        </w:rPr>
        <w:t>Законодательного Собрания Забайкальского края</w:t>
      </w:r>
      <w:r w:rsidRPr="00567AEE">
        <w:rPr>
          <w:rFonts w:ascii="Times New Roman" w:hAnsi="Times New Roman"/>
          <w:i/>
          <w:sz w:val="24"/>
          <w:szCs w:val="24"/>
        </w:rPr>
        <w:t xml:space="preserve">, </w:t>
      </w:r>
      <w:r w:rsidRPr="00567AEE">
        <w:rPr>
          <w:rFonts w:ascii="Times New Roman" w:hAnsi="Times New Roman"/>
          <w:sz w:val="24"/>
          <w:szCs w:val="24"/>
        </w:rPr>
        <w:t>АО «Разрез</w:t>
      </w:r>
      <w:r w:rsidRPr="00567AEE">
        <w:rPr>
          <w:rFonts w:ascii="Times New Roman" w:hAnsi="Times New Roman"/>
          <w:i/>
          <w:sz w:val="24"/>
          <w:szCs w:val="24"/>
        </w:rPr>
        <w:t xml:space="preserve"> </w:t>
      </w:r>
      <w:r w:rsidRPr="00567AEE">
        <w:rPr>
          <w:rFonts w:ascii="Times New Roman" w:hAnsi="Times New Roman"/>
          <w:sz w:val="24"/>
          <w:szCs w:val="24"/>
        </w:rPr>
        <w:t>Харанорский», ООО «</w:t>
      </w:r>
      <w:proofErr w:type="spellStart"/>
      <w:r w:rsidRPr="00567AEE">
        <w:rPr>
          <w:rFonts w:ascii="Times New Roman" w:hAnsi="Times New Roman"/>
          <w:sz w:val="24"/>
          <w:szCs w:val="24"/>
        </w:rPr>
        <w:t>ТриМед</w:t>
      </w:r>
      <w:proofErr w:type="spellEnd"/>
      <w:r w:rsidRPr="00567AEE">
        <w:rPr>
          <w:rFonts w:ascii="Times New Roman" w:hAnsi="Times New Roman"/>
          <w:sz w:val="24"/>
          <w:szCs w:val="24"/>
        </w:rPr>
        <w:t>»,</w:t>
      </w:r>
      <w:r w:rsidRPr="00567AEE">
        <w:rPr>
          <w:rFonts w:ascii="Times New Roman" w:hAnsi="Times New Roman"/>
          <w:i/>
          <w:sz w:val="24"/>
          <w:szCs w:val="24"/>
        </w:rPr>
        <w:t xml:space="preserve"> </w:t>
      </w:r>
      <w:r w:rsidRPr="00567AEE">
        <w:rPr>
          <w:rStyle w:val="a8"/>
          <w:rFonts w:ascii="Times New Roman" w:hAnsi="Times New Roman"/>
          <w:bCs/>
          <w:i w:val="0"/>
          <w:sz w:val="24"/>
          <w:szCs w:val="24"/>
        </w:rPr>
        <w:t>Администрация муниципального района «Борзинский район».</w:t>
      </w:r>
    </w:p>
    <w:p w14:paraId="75E6407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Услуги оказываются по Федеральному закону № 442 «Об основах социального обслуживания граждан Российской Федерации» и   Постановление № 620 «Об утверждении порядка предоставления социальных услуг поставщиками социальных услуг».  </w:t>
      </w:r>
    </w:p>
    <w:p w14:paraId="1D44CD9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Социальные услуги в отделении предоставляются согласно составленной индивидуальной программы реабилитации на каждого воспитанника и плана воспитательной работы. </w:t>
      </w:r>
    </w:p>
    <w:p w14:paraId="7390972F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Всего за 2024 год несовершеннолетним оказано услуг:</w:t>
      </w:r>
    </w:p>
    <w:p w14:paraId="10BDDB10" w14:textId="77777777" w:rsidR="00567AEE" w:rsidRPr="00567AEE" w:rsidRDefault="00567AEE" w:rsidP="00567AEE">
      <w:pPr>
        <w:spacing w:after="0" w:line="360" w:lineRule="auto"/>
        <w:ind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4B7C54" wp14:editId="0DED95AF">
            <wp:extent cx="5788660" cy="35464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89A883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12902A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Отделение тесно взаимодействует со следующими организациями:</w:t>
      </w:r>
    </w:p>
    <w:p w14:paraId="7D318EA5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b/>
          <w:sz w:val="24"/>
          <w:szCs w:val="24"/>
        </w:rPr>
        <w:t>-</w:t>
      </w:r>
      <w:r w:rsidRPr="00567AEE">
        <w:rPr>
          <w:rFonts w:ascii="Times New Roman" w:hAnsi="Times New Roman"/>
          <w:sz w:val="24"/>
          <w:szCs w:val="24"/>
        </w:rPr>
        <w:t xml:space="preserve"> Отдел опеки и попечительства;</w:t>
      </w:r>
    </w:p>
    <w:p w14:paraId="713A45A7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Комиссия по делам несовершеннолетних и защите их прав;</w:t>
      </w:r>
    </w:p>
    <w:p w14:paraId="638EFF4B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Образовательные учреждения района;</w:t>
      </w:r>
    </w:p>
    <w:p w14:paraId="7FE4C22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Центр занятости населения;</w:t>
      </w:r>
    </w:p>
    <w:p w14:paraId="05FA21B3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lastRenderedPageBreak/>
        <w:t>- МБУ СКЦ «Шахтер»;</w:t>
      </w:r>
    </w:p>
    <w:p w14:paraId="67EB927D" w14:textId="37F6C29F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МУДО «Дом творчества пгт. Шерловая Гора»;</w:t>
      </w:r>
    </w:p>
    <w:p w14:paraId="535FA3AB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Детская юношеская спортивная школа;</w:t>
      </w:r>
    </w:p>
    <w:p w14:paraId="1716C44B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ГУЗ «Борзинская ЦРБ»;</w:t>
      </w:r>
    </w:p>
    <w:p w14:paraId="5F753DA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 АО «Разрез Харанорский»;</w:t>
      </w:r>
    </w:p>
    <w:p w14:paraId="2FCBD3D1" w14:textId="25429C14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-</w:t>
      </w:r>
      <w:r w:rsidRPr="00567AEE">
        <w:rPr>
          <w:rFonts w:ascii="Times New Roman" w:hAnsi="Times New Roman"/>
          <w:color w:val="000000"/>
          <w:sz w:val="24"/>
          <w:szCs w:val="24"/>
        </w:rPr>
        <w:t>УНД и ПР ГУ МЧС России по Забайкальскому краю;</w:t>
      </w:r>
    </w:p>
    <w:p w14:paraId="3989B4B8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color w:val="000000"/>
          <w:sz w:val="24"/>
          <w:szCs w:val="24"/>
        </w:rPr>
        <w:t>-</w:t>
      </w:r>
      <w:r w:rsidRPr="00567AEE">
        <w:rPr>
          <w:rStyle w:val="a8"/>
          <w:rFonts w:ascii="Times New Roman" w:hAnsi="Times New Roman"/>
          <w:bCs/>
          <w:i w:val="0"/>
          <w:sz w:val="24"/>
          <w:szCs w:val="24"/>
        </w:rPr>
        <w:t>Законодательное Собрание Забайкальского края;</w:t>
      </w:r>
    </w:p>
    <w:p w14:paraId="72E6CEBB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Style w:val="a8"/>
          <w:rFonts w:ascii="Times New Roman" w:hAnsi="Times New Roman"/>
          <w:bCs/>
          <w:i w:val="0"/>
          <w:sz w:val="24"/>
          <w:szCs w:val="24"/>
        </w:rPr>
        <w:t>-ООО «</w:t>
      </w:r>
      <w:proofErr w:type="spellStart"/>
      <w:r w:rsidRPr="00567AEE">
        <w:rPr>
          <w:rStyle w:val="a8"/>
          <w:rFonts w:ascii="Times New Roman" w:hAnsi="Times New Roman"/>
          <w:bCs/>
          <w:i w:val="0"/>
          <w:sz w:val="24"/>
          <w:szCs w:val="24"/>
        </w:rPr>
        <w:t>ТриМед</w:t>
      </w:r>
      <w:proofErr w:type="spellEnd"/>
      <w:r w:rsidRPr="00567AEE">
        <w:rPr>
          <w:rStyle w:val="a8"/>
          <w:rFonts w:ascii="Times New Roman" w:hAnsi="Times New Roman"/>
          <w:bCs/>
          <w:i w:val="0"/>
          <w:sz w:val="24"/>
          <w:szCs w:val="24"/>
        </w:rPr>
        <w:t>»;</w:t>
      </w:r>
    </w:p>
    <w:p w14:paraId="1B95DE9C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Style w:val="a8"/>
          <w:rFonts w:ascii="Times New Roman" w:hAnsi="Times New Roman"/>
          <w:bCs/>
          <w:i w:val="0"/>
          <w:sz w:val="24"/>
          <w:szCs w:val="24"/>
        </w:rPr>
        <w:t>-Администрация муниципального района «Борзинский район».</w:t>
      </w:r>
    </w:p>
    <w:p w14:paraId="5F89D81E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За 2024 год специалисты </w:t>
      </w:r>
    </w:p>
    <w:p w14:paraId="4634E1BF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-приняли участие в заседании КДН и ЗП – 23; </w:t>
      </w:r>
    </w:p>
    <w:p w14:paraId="75C536F9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- прохождение краевой ПМПК – 10 несовершеннолетних;  </w:t>
      </w:r>
    </w:p>
    <w:p w14:paraId="29DADF73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Одним из немаловажных направлений в работе с семьями, находящимися в социально опасном положении, является   патронаж. Патронаж осуществляется регулярно, совместно со специалистами отдела опеки и попечительства, участковым специалистом по социальной работе. </w:t>
      </w:r>
    </w:p>
    <w:p w14:paraId="4CBB1552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На основе социального патронажа ведется активная профилактическая работа по предупреждению кризисных проявлений в семейной жизни.   Во время посещения, оказывались консультативные услуги по проблемам в родительские отношения с детьми, их воспитания и обучения, взаимоотношениях в семье.</w:t>
      </w:r>
    </w:p>
    <w:p w14:paraId="402DBCC3" w14:textId="77777777" w:rsidR="00567AEE" w:rsidRPr="00567AEE" w:rsidRDefault="00567AEE" w:rsidP="00567AEE">
      <w:pPr>
        <w:tabs>
          <w:tab w:val="left" w:pos="284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Постоянно проводится работа по повышению профессионального уровня специалистов. Осуществляется постоянный контроль за исполнением должностных инструкций работниками.  По отдельному плану проходят занятия профессиональной учебы, рабочие планерки с изучением методической литературы, анализируется и прогнозируется работа отделений, изучаются методы внедрения новых форм, видов и методов помощи. </w:t>
      </w:r>
      <w:r w:rsidRPr="00567AEE">
        <w:rPr>
          <w:rFonts w:ascii="Times New Roman" w:eastAsia="Times New Roman" w:hAnsi="Times New Roman"/>
          <w:color w:val="000000"/>
          <w:sz w:val="24"/>
          <w:szCs w:val="24"/>
        </w:rPr>
        <w:t>В целях обмена опытом работы и повышения квалификации специалисты отделения принимали участие в вебинарах и семинарах, которые проводятся на базе ГУ ЦПППН «Доверие»</w:t>
      </w:r>
      <w:r w:rsidRPr="00567AEE">
        <w:rPr>
          <w:rFonts w:ascii="Times New Roman" w:hAnsi="Times New Roman"/>
          <w:sz w:val="24"/>
          <w:szCs w:val="24"/>
        </w:rPr>
        <w:t>. Проходят тесты, принимают участие в олимпиадах, повышают уровень квалификации дистанционно на различных сайтах. («Мир педагога», «Время знаний», «</w:t>
      </w:r>
      <w:proofErr w:type="spellStart"/>
      <w:r w:rsidRPr="00567AEE">
        <w:rPr>
          <w:rFonts w:ascii="Times New Roman" w:hAnsi="Times New Roman"/>
          <w:sz w:val="24"/>
          <w:szCs w:val="24"/>
        </w:rPr>
        <w:t>Инфоурок</w:t>
      </w:r>
      <w:proofErr w:type="spellEnd"/>
      <w:r w:rsidRPr="00567AEE">
        <w:rPr>
          <w:rFonts w:ascii="Times New Roman" w:hAnsi="Times New Roman"/>
          <w:sz w:val="24"/>
          <w:szCs w:val="24"/>
        </w:rPr>
        <w:t xml:space="preserve">» и др.   </w:t>
      </w:r>
    </w:p>
    <w:p w14:paraId="35AF53BE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   Специалисты и воспитатели отделения принимают активное участие: </w:t>
      </w:r>
    </w:p>
    <w:p w14:paraId="222C5DC4" w14:textId="77777777" w:rsidR="00567AEE" w:rsidRPr="00567AEE" w:rsidRDefault="00567AEE" w:rsidP="00567AEE">
      <w:pPr>
        <w:pStyle w:val="a3"/>
        <w:numPr>
          <w:ilvl w:val="0"/>
          <w:numId w:val="16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во всех коллективных делах учреждения: субботниках, ремонтных работах, сельскохозяйственных работах, в благоустройстве территории;</w:t>
      </w:r>
    </w:p>
    <w:p w14:paraId="1B15F575" w14:textId="77777777" w:rsidR="00567AEE" w:rsidRPr="00567AEE" w:rsidRDefault="00567AEE" w:rsidP="00567AEE">
      <w:pPr>
        <w:pStyle w:val="a3"/>
        <w:numPr>
          <w:ilvl w:val="0"/>
          <w:numId w:val="16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 xml:space="preserve"> в осенней ярмарке;</w:t>
      </w:r>
    </w:p>
    <w:p w14:paraId="34764765" w14:textId="77777777" w:rsidR="00567AEE" w:rsidRPr="00567AEE" w:rsidRDefault="00567AEE" w:rsidP="00567AEE">
      <w:pPr>
        <w:pStyle w:val="a3"/>
        <w:numPr>
          <w:ilvl w:val="0"/>
          <w:numId w:val="16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в акции «Новогоднее чудо».</w:t>
      </w:r>
    </w:p>
    <w:p w14:paraId="389DC8E1" w14:textId="1BBDB747" w:rsidR="00567AEE" w:rsidRPr="00567AEE" w:rsidRDefault="00567AEE" w:rsidP="00567AEE">
      <w:pPr>
        <w:tabs>
          <w:tab w:val="left" w:pos="559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lastRenderedPageBreak/>
        <w:t>В отделении социальной реабилитации разработан план внутреннего контроля качества. Согласно плану были проведены проверки:</w:t>
      </w:r>
    </w:p>
    <w:p w14:paraId="18303BC1" w14:textId="4C3A9F57" w:rsidR="00567AEE" w:rsidRPr="00567AEE" w:rsidRDefault="00567AEE" w:rsidP="00567AE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Проведены проверки по предоставлению социально – бытовых услуг:</w:t>
      </w:r>
    </w:p>
    <w:p w14:paraId="0D7110B1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1. Предоставление площади жилых помещений</w:t>
      </w:r>
    </w:p>
    <w:p w14:paraId="459A04E8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>Жилая площадь предоставляется в соответствии с санитарно-гигиеническими нормами. При размещении получателей социальных услуг в жилых помещениях учитывается их физическое и психическое состояние, психологическая совместимость, наклонности.</w:t>
      </w:r>
    </w:p>
    <w:p w14:paraId="40BB115F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2. Предоставление в пользование мебели</w:t>
      </w:r>
    </w:p>
    <w:p w14:paraId="6396423A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>Мебель предоставляется с учетом физического состояния получателей социальных услуг. На комнату выделяется: шкаф (</w:t>
      </w:r>
      <w:proofErr w:type="spellStart"/>
      <w:r w:rsidRPr="00567AEE">
        <w:rPr>
          <w:rFonts w:ascii="Times New Roman" w:eastAsia="Times New Roman" w:hAnsi="Times New Roman"/>
          <w:sz w:val="24"/>
          <w:szCs w:val="24"/>
        </w:rPr>
        <w:t>шифлот</w:t>
      </w:r>
      <w:proofErr w:type="spellEnd"/>
      <w:r w:rsidRPr="00567AEE">
        <w:rPr>
          <w:rFonts w:ascii="Times New Roman" w:eastAsia="Times New Roman" w:hAnsi="Times New Roman"/>
          <w:sz w:val="24"/>
          <w:szCs w:val="24"/>
        </w:rPr>
        <w:t>), стол; на каждого человека - кровать, тумбочка.</w:t>
      </w:r>
    </w:p>
    <w:p w14:paraId="1677874F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3. Обеспечение питанием</w:t>
      </w:r>
    </w:p>
    <w:p w14:paraId="028EAC2F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>Дети обеспечены 5-разовым питанием в день. Соблюдаются гигиенические требования к ассортименту продуктов и технологии приготовления блюд. Обеспечивается профилактика витаминной недостаточности. Соблюдаются требования к пищевой ценности (калорийности и содержанию основных пищевых веществ) и режиму питания.</w:t>
      </w:r>
    </w:p>
    <w:p w14:paraId="36702951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 xml:space="preserve">4. Обеспечение мягким инвентарем </w:t>
      </w:r>
    </w:p>
    <w:p w14:paraId="07EDE2A5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>Дети обеспечены мягким инвентарем: на 1 человека не менее 3 комплектов постельного белья; полотенец (для лица и ног). Обеспечены одеждой, обувью.</w:t>
      </w:r>
    </w:p>
    <w:p w14:paraId="4C1C92BB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5. Уборка жилых помещений</w:t>
      </w:r>
    </w:p>
    <w:p w14:paraId="7F35F203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>Проводится регулярное проветривание, влажная уборка пола, влажная уборка подоконников, мебели, бытовых приборов. Очистка от пыли мягких поверхностей пылесосом, уборка отопительных батарей. Генеральная уборка.</w:t>
      </w:r>
    </w:p>
    <w:p w14:paraId="53925460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 xml:space="preserve">6. </w:t>
      </w:r>
      <w:r w:rsidRPr="00567AEE">
        <w:rPr>
          <w:rFonts w:ascii="Times New Roman" w:hAnsi="Times New Roman"/>
          <w:sz w:val="24"/>
          <w:szCs w:val="24"/>
        </w:rPr>
        <w:t>Организация досуга и отдыха</w:t>
      </w:r>
    </w:p>
    <w:p w14:paraId="2FBBC74F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Проводится в полном объеме, </w:t>
      </w:r>
      <w:r w:rsidRPr="00567AEE">
        <w:rPr>
          <w:rFonts w:ascii="Times New Roman" w:eastAsia="Times New Roman" w:hAnsi="Times New Roman"/>
          <w:sz w:val="24"/>
          <w:szCs w:val="24"/>
        </w:rPr>
        <w:t>разнообразные виды социокультурной деятельности; расширение общего и культурного кругозора;</w:t>
      </w:r>
      <w:r w:rsidRPr="00567AEE">
        <w:rPr>
          <w:rFonts w:ascii="Times New Roman" w:hAnsi="Times New Roman"/>
          <w:sz w:val="24"/>
          <w:szCs w:val="24"/>
        </w:rPr>
        <w:t xml:space="preserve"> </w:t>
      </w:r>
      <w:r w:rsidRPr="00567AEE">
        <w:rPr>
          <w:rFonts w:ascii="Times New Roman" w:eastAsia="Times New Roman" w:hAnsi="Times New Roman"/>
          <w:sz w:val="24"/>
          <w:szCs w:val="24"/>
        </w:rPr>
        <w:t>организация социокультурных мероприятий.</w:t>
      </w:r>
    </w:p>
    <w:p w14:paraId="51D9F2C5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Нарушений в предоставлении социально – бытовых услуг не выявлено. </w:t>
      </w:r>
    </w:p>
    <w:p w14:paraId="31435DF0" w14:textId="58DF6203" w:rsidR="00567AEE" w:rsidRPr="00567AEE" w:rsidRDefault="00567AEE" w:rsidP="00567AE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Проверено качество предоставления социально - педагогических услуг:</w:t>
      </w:r>
    </w:p>
    <w:p w14:paraId="00778906" w14:textId="77777777" w:rsidR="00567AEE" w:rsidRPr="00567AEE" w:rsidRDefault="00567AEE" w:rsidP="00567AEE">
      <w:pPr>
        <w:pStyle w:val="a3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Формирование позитивных интересов (в том числе в сфере досуга);</w:t>
      </w:r>
    </w:p>
    <w:p w14:paraId="04D04D93" w14:textId="77777777" w:rsidR="00567AEE" w:rsidRPr="00567AEE" w:rsidRDefault="00567AEE" w:rsidP="00567AEE">
      <w:pPr>
        <w:pStyle w:val="a3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Организация досуга (праздники, экскурсии и другие культурные мероприятия);</w:t>
      </w:r>
    </w:p>
    <w:p w14:paraId="463CC231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Услуги предоставляются в полном объеме.</w:t>
      </w:r>
      <w:r w:rsidRPr="00567AEE">
        <w:rPr>
          <w:rFonts w:ascii="Times New Roman" w:eastAsia="Times New Roman" w:hAnsi="Times New Roman" w:cs="Times New Roman"/>
          <w:sz w:val="24"/>
          <w:szCs w:val="24"/>
        </w:rPr>
        <w:t xml:space="preserve"> Правильная организация досуга, проведение кружковой работы и занятия по программам дополнительного образования направлены на формирование и развитие познавательных интересов получателей социальных услуг.</w:t>
      </w:r>
    </w:p>
    <w:p w14:paraId="23F2A335" w14:textId="77777777" w:rsidR="00567AEE" w:rsidRPr="00567AEE" w:rsidRDefault="00567AEE" w:rsidP="00567AE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 w:cs="Times New Roman"/>
          <w:sz w:val="24"/>
          <w:szCs w:val="24"/>
        </w:rPr>
        <w:t xml:space="preserve">Замечания: воспитателям своевременно заполнять журнал педагогических услуг. </w:t>
      </w:r>
    </w:p>
    <w:p w14:paraId="2E6BF4D5" w14:textId="77777777" w:rsidR="00567AEE" w:rsidRPr="00567AEE" w:rsidRDefault="00567AEE" w:rsidP="00567AE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Проверены психологические услуги:</w:t>
      </w:r>
    </w:p>
    <w:p w14:paraId="7E9C5B47" w14:textId="77777777" w:rsidR="00567AEE" w:rsidRPr="00567AEE" w:rsidRDefault="00567AEE" w:rsidP="00567AEE">
      <w:pPr>
        <w:pStyle w:val="a3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lastRenderedPageBreak/>
        <w:t>Социально - психологическое консультирование, в том числе по вопросам внутрисемейных отношений,</w:t>
      </w:r>
    </w:p>
    <w:p w14:paraId="4F66B312" w14:textId="77777777" w:rsidR="00567AEE" w:rsidRPr="00567AEE" w:rsidRDefault="00567AEE" w:rsidP="00567AEE">
      <w:pPr>
        <w:pStyle w:val="a3"/>
        <w:numPr>
          <w:ilvl w:val="0"/>
          <w:numId w:val="2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 w:cs="Times New Roman"/>
          <w:sz w:val="24"/>
          <w:szCs w:val="24"/>
        </w:rPr>
        <w:t>Социально – психологический патронаж.</w:t>
      </w:r>
    </w:p>
    <w:p w14:paraId="31F0922E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Услуги предоставляются в полном объеме.  Педагог – психолог получает информацию от получателя социальных услуг о его проблемах и обсуждает</w:t>
      </w:r>
      <w:r w:rsidRPr="00567AEE">
        <w:rPr>
          <w:rFonts w:ascii="Times New Roman" w:eastAsia="Times New Roman" w:hAnsi="Times New Roman"/>
          <w:sz w:val="24"/>
          <w:szCs w:val="24"/>
        </w:rPr>
        <w:t xml:space="preserve"> их с ним для последующего решения социально-психологических проблем. </w:t>
      </w:r>
    </w:p>
    <w:p w14:paraId="7524C3FA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>Своевременно выявляет ситуацию психологического дискомфорта, личностного (внутриличностного), межличностного конфликта и др.,</w:t>
      </w:r>
    </w:p>
    <w:p w14:paraId="1E7F42C9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eastAsia="Times New Roman" w:hAnsi="Times New Roman"/>
          <w:sz w:val="24"/>
          <w:szCs w:val="24"/>
        </w:rPr>
        <w:t xml:space="preserve">Систематически наблюдает за получателем социальных услуг, оказывает необходимую социально-психологическую помощь в трудной жизненной ситуации получателю социальных услуг. </w:t>
      </w:r>
    </w:p>
    <w:p w14:paraId="1331E154" w14:textId="77777777" w:rsidR="00567AEE" w:rsidRPr="00567AEE" w:rsidRDefault="00567AEE" w:rsidP="00567A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 xml:space="preserve">     По результатам анкетирования получателей услуг удовлетворенность составила 100%.</w:t>
      </w:r>
    </w:p>
    <w:p w14:paraId="7B9E11DA" w14:textId="77777777" w:rsidR="00567AEE" w:rsidRPr="00567AEE" w:rsidRDefault="00567AEE" w:rsidP="00567AEE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7AEE">
        <w:rPr>
          <w:rFonts w:ascii="Times New Roman" w:hAnsi="Times New Roman"/>
          <w:sz w:val="24"/>
          <w:szCs w:val="24"/>
        </w:rPr>
        <w:t>Анализ проделанной работы позволяет сделать вывод, что деятельность отделения социальной реабилитации в 2024 году соответствовала уставным требованиям и была направлена на достижение основной цели: оказание социально-реабилитационной   помощи несовершеннолетним, оказавшихся в трудной жизненной ситуации.</w:t>
      </w:r>
    </w:p>
    <w:p w14:paraId="3A165E1B" w14:textId="77777777" w:rsidR="00567AEE" w:rsidRDefault="00567AEE" w:rsidP="005B5893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31E888" w14:textId="0CBFEDE7" w:rsidR="005B5893" w:rsidRPr="005B5893" w:rsidRDefault="005B5893" w:rsidP="005B5893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893">
        <w:rPr>
          <w:rFonts w:ascii="Times New Roman" w:hAnsi="Times New Roman"/>
          <w:b/>
          <w:sz w:val="24"/>
          <w:szCs w:val="24"/>
        </w:rPr>
        <w:t>Отчет о работе отделения экстренной психологической помощи</w:t>
      </w:r>
    </w:p>
    <w:p w14:paraId="48B2983A" w14:textId="520E19F3" w:rsidR="005B5893" w:rsidRPr="005B5893" w:rsidRDefault="005B5893" w:rsidP="005B5893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893">
        <w:rPr>
          <w:rFonts w:ascii="Times New Roman" w:hAnsi="Times New Roman"/>
          <w:b/>
          <w:sz w:val="24"/>
          <w:szCs w:val="24"/>
        </w:rPr>
        <w:t>и экстренного реагирования</w:t>
      </w:r>
    </w:p>
    <w:p w14:paraId="7497BC9A" w14:textId="77777777" w:rsidR="005B5893" w:rsidRPr="005B5893" w:rsidRDefault="005B5893" w:rsidP="002317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Отделение экстренной психологической помощи и экстренного реагирования Семейного многофункционального центра предоставляет социальные услуги семьям с детьми, находящимся в социально опасном положении или в иной трудной жизненной ситуации, на основании обращений несовершеннолетних, их родителей или иных законных представителей, либо по инициативе должностных лиц, органов и учреждений системы профилактики безнадзорности и правонарушений несовершеннолетних. </w:t>
      </w:r>
    </w:p>
    <w:p w14:paraId="7C2B5D72" w14:textId="77777777" w:rsidR="005B5893" w:rsidRPr="005B5893" w:rsidRDefault="005B5893" w:rsidP="002317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Основными задачами по профилактике безнадзорности и правонарушений несовершеннолетних в соответствии со статьей 2 Федерального закона №120 – ФЗ от 24.06.1999 г. являются:</w:t>
      </w:r>
    </w:p>
    <w:p w14:paraId="26ACE836" w14:textId="77777777" w:rsidR="005B5893" w:rsidRPr="005B5893" w:rsidRDefault="005B5893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устранения причин и условий, способствующих этому;</w:t>
      </w:r>
    </w:p>
    <w:p w14:paraId="52551497" w14:textId="77777777" w:rsidR="005B5893" w:rsidRPr="005B5893" w:rsidRDefault="005B5893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обеспечение защиты прав и законных интересов несовершеннолетних;</w:t>
      </w:r>
    </w:p>
    <w:p w14:paraId="2503CECE" w14:textId="77777777" w:rsidR="005B5893" w:rsidRPr="005B5893" w:rsidRDefault="005B5893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социально – педагогическая реабилитация несовершеннолетних, находящихся в социально – опасном положении;</w:t>
      </w:r>
    </w:p>
    <w:p w14:paraId="1E218889" w14:textId="77777777" w:rsidR="005B5893" w:rsidRPr="005B5893" w:rsidRDefault="005B5893" w:rsidP="002317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lastRenderedPageBreak/>
        <w:t xml:space="preserve">- выявление и пресечение случаев вовлечения несовершеннолетних в совершение преступлений и антиобщественных действий. </w:t>
      </w:r>
    </w:p>
    <w:p w14:paraId="077F9F21" w14:textId="77777777" w:rsidR="005B5893" w:rsidRPr="005B5893" w:rsidRDefault="005B5893" w:rsidP="002317D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На социальном сопровождении в отделении находятся семьи с детьми, имеющие право на защиту и помощь со стороны государства, включая социально – правовую, социально – психологическую, социально – педагогическую и социально – медицинскую помощь.</w:t>
      </w: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305"/>
        <w:gridCol w:w="1246"/>
        <w:gridCol w:w="6"/>
        <w:gridCol w:w="967"/>
        <w:gridCol w:w="1153"/>
        <w:gridCol w:w="6"/>
        <w:gridCol w:w="974"/>
        <w:gridCol w:w="1146"/>
        <w:gridCol w:w="6"/>
      </w:tblGrid>
      <w:tr w:rsidR="005B5893" w:rsidRPr="005B5893" w14:paraId="7041FA79" w14:textId="77777777" w:rsidTr="00852E61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60AC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 xml:space="preserve"> Социальное сопровождение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7C5A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2022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68AD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  <w:lang w:val="en-US"/>
              </w:rPr>
            </w:pPr>
            <w:r w:rsidRPr="005B5893">
              <w:rPr>
                <w:rStyle w:val="FontStyle16"/>
                <w:sz w:val="24"/>
                <w:szCs w:val="24"/>
                <w:lang w:val="en-US"/>
              </w:rPr>
              <w:t>2023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A8D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2024</w:t>
            </w:r>
          </w:p>
        </w:tc>
      </w:tr>
      <w:tr w:rsidR="005B5893" w:rsidRPr="005B5893" w14:paraId="2EF1C1C8" w14:textId="77777777" w:rsidTr="00852E61">
        <w:trPr>
          <w:gridAfter w:val="1"/>
          <w:wAfter w:w="6" w:type="dxa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E0E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BF3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7E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5839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4D90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266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D8AB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</w:tr>
      <w:tr w:rsidR="005B5893" w:rsidRPr="005B5893" w14:paraId="3DD2BA2C" w14:textId="77777777" w:rsidTr="00852E61">
        <w:trPr>
          <w:gridAfter w:val="1"/>
          <w:wAfter w:w="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EF33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Всего, из них: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2D54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131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306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277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E044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128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0E9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263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E60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AE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315</w:t>
            </w:r>
          </w:p>
        </w:tc>
      </w:tr>
      <w:tr w:rsidR="005B5893" w:rsidRPr="005B5893" w14:paraId="0420B16F" w14:textId="77777777" w:rsidTr="00852E61">
        <w:trPr>
          <w:gridAfter w:val="1"/>
          <w:wAfter w:w="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040C" w14:textId="77777777" w:rsidR="005B5893" w:rsidRPr="005B5893" w:rsidRDefault="005B5893" w:rsidP="000D3850">
            <w:pPr>
              <w:spacing w:after="0" w:line="240" w:lineRule="auto"/>
              <w:ind w:left="35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- СОП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26F0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31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9236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69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1754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D923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56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1BEF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25A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54</w:t>
            </w:r>
          </w:p>
        </w:tc>
      </w:tr>
      <w:tr w:rsidR="005B5893" w:rsidRPr="005B5893" w14:paraId="1E6853D5" w14:textId="77777777" w:rsidTr="00852E61">
        <w:trPr>
          <w:gridAfter w:val="1"/>
          <w:wAfter w:w="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90AA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- Безнадзорных несовершеннолетних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C371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9F4B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11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089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BC4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96E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D8E3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7</w:t>
            </w:r>
          </w:p>
        </w:tc>
      </w:tr>
      <w:tr w:rsidR="005B5893" w:rsidRPr="005B5893" w14:paraId="6C401384" w14:textId="77777777" w:rsidTr="00852E61">
        <w:trPr>
          <w:gridAfter w:val="1"/>
          <w:wAfter w:w="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E44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- Состоит на патронаже внутри отделения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3FB9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83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846F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172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346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91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632C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183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AA7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82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98C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174</w:t>
            </w:r>
          </w:p>
        </w:tc>
      </w:tr>
      <w:tr w:rsidR="005B5893" w:rsidRPr="005B5893" w14:paraId="64F51521" w14:textId="77777777" w:rsidTr="00852E61">
        <w:trPr>
          <w:gridAfter w:val="1"/>
          <w:wAfter w:w="6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AFFA" w14:textId="77777777" w:rsidR="005B5893" w:rsidRPr="005B5893" w:rsidRDefault="005B5893" w:rsidP="000D3850">
            <w:pPr>
              <w:numPr>
                <w:ilvl w:val="0"/>
                <w:numId w:val="2"/>
              </w:numPr>
              <w:spacing w:after="0" w:line="240" w:lineRule="auto"/>
              <w:ind w:left="447" w:hanging="764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- Прочие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01EE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E7E6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25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0D43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B1B6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BF2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31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208" w14:textId="77777777" w:rsidR="005B5893" w:rsidRPr="005B5893" w:rsidRDefault="005B5893" w:rsidP="000D3850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5B5893">
              <w:rPr>
                <w:rStyle w:val="FontStyle16"/>
                <w:sz w:val="24"/>
                <w:szCs w:val="24"/>
              </w:rPr>
              <w:t>80</w:t>
            </w:r>
          </w:p>
        </w:tc>
      </w:tr>
    </w:tbl>
    <w:p w14:paraId="2938863B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Сняты с социального сопровождения в 2024 году 121 семья, в них 267 несовершеннолетних:</w:t>
      </w:r>
    </w:p>
    <w:p w14:paraId="788246D8" w14:textId="77777777" w:rsidR="005B5893" w:rsidRPr="005B5893" w:rsidRDefault="005B5893" w:rsidP="005B589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в связи с постановлением КДН и ЗП – 9 семей, в них 23 несовершеннолетних;</w:t>
      </w:r>
    </w:p>
    <w:p w14:paraId="38E4BC43" w14:textId="77777777" w:rsidR="005B5893" w:rsidRPr="005B5893" w:rsidRDefault="005B5893" w:rsidP="005B589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в связи с преодолением трудной жизненной ситуацией – 104 семьи, в них 230 несовершеннолетних;</w:t>
      </w:r>
    </w:p>
    <w:p w14:paraId="3A17307B" w14:textId="77777777" w:rsidR="005B5893" w:rsidRPr="005B5893" w:rsidRDefault="005B5893" w:rsidP="005B589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лишение родительских прав - 3 семьи, в них 6 детей (3 детей находятся в ЦПДОБПР, 3 детей находятся под опекой);</w:t>
      </w:r>
    </w:p>
    <w:p w14:paraId="26ABA5DE" w14:textId="77777777" w:rsidR="005B5893" w:rsidRPr="005B5893" w:rsidRDefault="005B5893" w:rsidP="005B589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достижение возраста 18 лет несовершеннолетнего – 2 семьи, в них 2 детей;</w:t>
      </w:r>
    </w:p>
    <w:p w14:paraId="2206FE8E" w14:textId="77777777" w:rsidR="005B5893" w:rsidRPr="005B5893" w:rsidRDefault="005B5893" w:rsidP="005B589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нарушение условий договора – 1 семья, в ней 1 ребенок;</w:t>
      </w:r>
    </w:p>
    <w:p w14:paraId="01605D50" w14:textId="77777777" w:rsidR="005B5893" w:rsidRPr="005B5893" w:rsidRDefault="005B5893" w:rsidP="005B5893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переезд в другой район – 2 семьи, в них 5 детей.</w:t>
      </w:r>
    </w:p>
    <w:p w14:paraId="68E883BA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Специалистами отделения экстренной психологической помощи и экстренного реагирования посещаются семьи, находящиеся на социальном сопровождении. За 2024 год посещено 518 семей, в них 1108 несовершеннолетних, с целью обследования жилищно-бытовых условий и выявления причин семейного неблагополучия.</w:t>
      </w:r>
    </w:p>
    <w:p w14:paraId="3B126338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Также семьи посещаются по «Горячей линии». По мере поступления сигнала, в течение рабочего дня, специалисты выходят в семью с целью обследования жилищно-бытовых условий и выявления причин семейного неблагополучия. В 2024 году по «Горячей линии» поступило 6 сигналов, посещено 6 семей, в них 17 несовершеннолетних. При выявлении несовершеннолетних и семей, находящихся в социально опасном положении, подается информация на семью в органы системы профилактики: Комиссия по делам </w:t>
      </w:r>
      <w:r w:rsidRPr="005B5893">
        <w:rPr>
          <w:rFonts w:ascii="Times New Roman" w:hAnsi="Times New Roman"/>
          <w:sz w:val="24"/>
          <w:szCs w:val="24"/>
        </w:rPr>
        <w:lastRenderedPageBreak/>
        <w:t xml:space="preserve">несовершеннолетних и защите их прав, ОМВД России по Борзинскому району, Отдел опеки и попечительства, ГУЗ «Борзинская центральная районная больница». </w:t>
      </w:r>
    </w:p>
    <w:p w14:paraId="4B7528D2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В течение года подано 69 информаций, из них 9 информаций о ненадлежащем исполнении родительских обязанностей в ОМВД, 33 информации по запросу отдела опеки и попечительства, городского суда, КДН и ЗП, УИИ, 27 информаций в </w:t>
      </w:r>
      <w:proofErr w:type="spellStart"/>
      <w:r w:rsidRPr="005B5893">
        <w:rPr>
          <w:rFonts w:ascii="Times New Roman" w:hAnsi="Times New Roman"/>
          <w:sz w:val="24"/>
          <w:szCs w:val="24"/>
        </w:rPr>
        <w:t>МТиСЗН</w:t>
      </w:r>
      <w:proofErr w:type="spellEnd"/>
      <w:r w:rsidRPr="005B5893">
        <w:rPr>
          <w:rFonts w:ascii="Times New Roman" w:hAnsi="Times New Roman"/>
          <w:sz w:val="24"/>
          <w:szCs w:val="24"/>
        </w:rPr>
        <w:t xml:space="preserve">. </w:t>
      </w:r>
    </w:p>
    <w:p w14:paraId="68ABD315" w14:textId="77777777" w:rsidR="005B5893" w:rsidRPr="005B5893" w:rsidRDefault="005B5893" w:rsidP="005B58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Совместная работа</w:t>
      </w:r>
    </w:p>
    <w:p w14:paraId="22CDC1D2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color w:val="000000"/>
          <w:sz w:val="24"/>
          <w:szCs w:val="24"/>
        </w:rPr>
        <w:t>На основе межведомственного взаимодействия с учреждениями образования решаются задачи ранней профилактики асоциальных явлений в подростковой среде на базе клуба для детей и подростков «Прометей».</w:t>
      </w:r>
      <w:r w:rsidRPr="005B5893">
        <w:rPr>
          <w:rFonts w:ascii="Times New Roman" w:hAnsi="Times New Roman"/>
          <w:sz w:val="24"/>
          <w:szCs w:val="24"/>
        </w:rPr>
        <w:t xml:space="preserve"> За 2024 год в клубе «Прометей» проведено 23 встречи, охвачено 847 человек. Ученики школ города, студенты КПТК, Борзинского медицинского училища участвовали в дискуссиях, викторинах, интеллектуальных и квест - играх, спортивных состязаниях, праздничных мероприятиях для повышения правовой грамотности, для формирования здорового образа жизни. По запросу школ в отдельных классах проводились тренинги на сплочение, на снятие эмоционального напряжения.  </w:t>
      </w:r>
      <w:r w:rsidRPr="005B589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A914C10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B5893">
        <w:rPr>
          <w:rFonts w:ascii="Times New Roman" w:hAnsi="Times New Roman"/>
          <w:color w:val="000000"/>
          <w:sz w:val="24"/>
          <w:szCs w:val="24"/>
        </w:rPr>
        <w:t xml:space="preserve">В клубе «Ядро» совместно с уголовно- исполнительной инспекцией, ПДН ОМВД, КДН и ЗП проводится работа с несовершеннолетними, совершившими правонарушение. С несовершеннолетними проведены следующие мероприятия: психологическая диагностика, коммуникативные тренинги, патриотические мероприятия, мероприятия на повышение правовой грамотности, по формированию здорового образа жизни. В клубе «Ядро» в 2024 году проведено 12 встреч, охвачено 22 несовершеннолетних. </w:t>
      </w:r>
    </w:p>
    <w:p w14:paraId="431FD32F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B5893">
        <w:rPr>
          <w:rFonts w:ascii="Times New Roman" w:eastAsia="Arial Unicode MS" w:hAnsi="Times New Roman"/>
          <w:sz w:val="24"/>
          <w:szCs w:val="24"/>
        </w:rPr>
        <w:t>Летняя трудовая занятость подростков в трудовом лагере «Ядро» ориентирована на профилактику правонарушений, занятость и оздоровление несовершеннолетних, нуждающихся в особой заботе государства.</w:t>
      </w:r>
    </w:p>
    <w:p w14:paraId="36F595F4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В результате групповых, тренинговых и индивидуальных занятий подростки учатся работать в коллективе, приобретают навыки общения в конфликтных ситуациях, находить компромисс. Подросток получает необходимую помощь специалистов. Содействие трудовой занятости молодежи способствует решению не только социальных проблем. Эта деятельность имеет немаловажное воспитательное значение, ведь бережное отношение к результатам своего труда, первым заработанным деньгам, чувство ответственности.</w:t>
      </w:r>
      <w:r w:rsidRPr="005B5893">
        <w:rPr>
          <w:rFonts w:ascii="Times New Roman" w:eastAsia="Arial Unicode MS" w:hAnsi="Times New Roman"/>
          <w:sz w:val="24"/>
          <w:szCs w:val="24"/>
        </w:rPr>
        <w:t xml:space="preserve"> В летний период 2024 года в </w:t>
      </w:r>
      <w:r w:rsidRPr="005B5893">
        <w:rPr>
          <w:rFonts w:ascii="Times New Roman" w:hAnsi="Times New Roman"/>
          <w:sz w:val="24"/>
          <w:szCs w:val="24"/>
        </w:rPr>
        <w:t xml:space="preserve">трудовой лагерь </w:t>
      </w:r>
      <w:r w:rsidRPr="005B5893">
        <w:rPr>
          <w:rFonts w:ascii="Times New Roman" w:eastAsia="Arial Unicode MS" w:hAnsi="Times New Roman"/>
          <w:sz w:val="24"/>
          <w:szCs w:val="24"/>
        </w:rPr>
        <w:t>трудоустроено 12 несовершеннолетних,</w:t>
      </w:r>
      <w:r w:rsidRPr="005B5893">
        <w:rPr>
          <w:rFonts w:ascii="Times New Roman" w:hAnsi="Times New Roman"/>
          <w:sz w:val="24"/>
          <w:szCs w:val="24"/>
        </w:rPr>
        <w:t xml:space="preserve"> </w:t>
      </w:r>
      <w:r w:rsidRPr="005B5893">
        <w:rPr>
          <w:rFonts w:ascii="Times New Roman" w:eastAsia="Arial Unicode MS" w:hAnsi="Times New Roman"/>
          <w:sz w:val="24"/>
          <w:szCs w:val="24"/>
        </w:rPr>
        <w:t xml:space="preserve">состоящих на учете в КДН и ЗП, ОМВД ПДН, ФКУ УИИ УФСИН. В организации труда подростков задействованы ГАУСО ШРЦ «Топаз» Забайкальского края, ГКУ «Краевой центр занятости населения» и Администрация муниципального района «Борзинский район».  </w:t>
      </w:r>
      <w:r w:rsidRPr="005B5893">
        <w:rPr>
          <w:rFonts w:ascii="Times New Roman" w:hAnsi="Times New Roman"/>
          <w:sz w:val="24"/>
          <w:szCs w:val="24"/>
        </w:rPr>
        <w:t>За 2024 год несовершеннолетними, работающими в трудовом лагере, не совершались преступления и противоправные действия.</w:t>
      </w:r>
    </w:p>
    <w:p w14:paraId="0686905B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lastRenderedPageBreak/>
        <w:t>Отделение ведет работу с семьями по предупреждению беспризорности и безнадзорности. В целях создания благоприятных условий для вовлечения семей в различные формы и методы работы по укреплению внутрисемейных взаимоотношений, развития творческого потенциала семьи, популяризации семейного образа жизни, ответственного родительства, совместного семейного досуга, повышения грамотности в вопросах семейной политики работает клуб «Семейный круг».</w:t>
      </w:r>
      <w:r w:rsidRPr="005B5893">
        <w:rPr>
          <w:rFonts w:ascii="Times New Roman" w:hAnsi="Times New Roman"/>
          <w:i/>
          <w:sz w:val="24"/>
          <w:szCs w:val="24"/>
        </w:rPr>
        <w:t xml:space="preserve"> </w:t>
      </w:r>
      <w:r w:rsidRPr="005B5893">
        <w:rPr>
          <w:rFonts w:ascii="Times New Roman" w:hAnsi="Times New Roman"/>
          <w:sz w:val="24"/>
          <w:szCs w:val="24"/>
        </w:rPr>
        <w:t xml:space="preserve">В клубе в 2024 году проведено 10 встреч, охвачено 55 семей, в них 154 несовершеннолетних.  В целях формирования ответственного родительства, эффективного взаимодействия родителей с детьми, укрепление семейных, </w:t>
      </w:r>
      <w:proofErr w:type="spellStart"/>
      <w:r w:rsidRPr="005B5893">
        <w:rPr>
          <w:rFonts w:ascii="Times New Roman" w:hAnsi="Times New Roman"/>
          <w:sz w:val="24"/>
          <w:szCs w:val="24"/>
        </w:rPr>
        <w:t>детско</w:t>
      </w:r>
      <w:proofErr w:type="spellEnd"/>
      <w:r w:rsidRPr="005B5893">
        <w:rPr>
          <w:rFonts w:ascii="Times New Roman" w:hAnsi="Times New Roman"/>
          <w:sz w:val="24"/>
          <w:szCs w:val="24"/>
        </w:rPr>
        <w:t xml:space="preserve"> – родительских и межличностных отношений внедрена программа выходного дня «Семейный </w:t>
      </w:r>
      <w:r w:rsidRPr="005B5893">
        <w:rPr>
          <w:rFonts w:ascii="Times New Roman" w:hAnsi="Times New Roman"/>
          <w:sz w:val="24"/>
          <w:szCs w:val="24"/>
          <w:lang w:val="en-US"/>
        </w:rPr>
        <w:t>Weekend</w:t>
      </w:r>
      <w:r w:rsidRPr="005B5893">
        <w:rPr>
          <w:rFonts w:ascii="Times New Roman" w:hAnsi="Times New Roman"/>
          <w:sz w:val="24"/>
          <w:szCs w:val="24"/>
        </w:rPr>
        <w:t xml:space="preserve">», и информационно – просветительский психологический курс «Счастливая семья». </w:t>
      </w:r>
    </w:p>
    <w:p w14:paraId="735C96F2" w14:textId="77777777" w:rsidR="005B5893" w:rsidRPr="005B5893" w:rsidRDefault="005B5893" w:rsidP="005B5893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Style w:val="FontStyle30"/>
          <w:sz w:val="24"/>
          <w:szCs w:val="24"/>
        </w:rPr>
        <w:t xml:space="preserve">С Отделом опеки и попечительства в клубе «Пристань счастья» для замещающих семей оказывается консультативная, правовая, </w:t>
      </w:r>
      <w:proofErr w:type="spellStart"/>
      <w:r w:rsidRPr="005B5893">
        <w:rPr>
          <w:rStyle w:val="FontStyle30"/>
          <w:sz w:val="24"/>
          <w:szCs w:val="24"/>
        </w:rPr>
        <w:t>психолого</w:t>
      </w:r>
      <w:proofErr w:type="spellEnd"/>
      <w:r w:rsidRPr="005B5893">
        <w:rPr>
          <w:rStyle w:val="FontStyle30"/>
          <w:sz w:val="24"/>
          <w:szCs w:val="24"/>
        </w:rPr>
        <w:t xml:space="preserve"> – педагогическая помощь семьям опекунов, приемных родителей, людям, желающим взять ребенка на воспитание.</w:t>
      </w:r>
      <w:r w:rsidRPr="005B5893">
        <w:rPr>
          <w:rFonts w:ascii="Times New Roman" w:hAnsi="Times New Roman"/>
          <w:i/>
          <w:sz w:val="24"/>
          <w:szCs w:val="24"/>
        </w:rPr>
        <w:t xml:space="preserve"> </w:t>
      </w:r>
      <w:r w:rsidRPr="005B5893">
        <w:rPr>
          <w:rFonts w:ascii="Times New Roman" w:hAnsi="Times New Roman"/>
          <w:sz w:val="24"/>
          <w:szCs w:val="24"/>
        </w:rPr>
        <w:t>За 2024 год на базе центра совместно с отделом опеки и попечительства в клубе</w:t>
      </w:r>
      <w:r w:rsidRPr="005B5893">
        <w:rPr>
          <w:rFonts w:ascii="Times New Roman" w:hAnsi="Times New Roman"/>
          <w:i/>
          <w:sz w:val="24"/>
          <w:szCs w:val="24"/>
        </w:rPr>
        <w:t xml:space="preserve"> </w:t>
      </w:r>
      <w:r w:rsidRPr="005B5893">
        <w:rPr>
          <w:rFonts w:ascii="Times New Roman" w:hAnsi="Times New Roman"/>
          <w:sz w:val="24"/>
          <w:szCs w:val="24"/>
        </w:rPr>
        <w:t>проведено 10 мероприятий, охвачено 78 семей, в них 127 детей.</w:t>
      </w:r>
    </w:p>
    <w:p w14:paraId="4217C257" w14:textId="77777777" w:rsidR="005B5893" w:rsidRPr="005B5893" w:rsidRDefault="005B5893" w:rsidP="005B5893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За 2024 год подготовку в Школе приемных родителей прошли 20 человек. Выданы заключения психолога на кандидатов и свидетельства о прохождении обучения. Из 20 человек взяли в семью 13 детей.</w:t>
      </w:r>
    </w:p>
    <w:p w14:paraId="24876A56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color w:val="000000"/>
          <w:sz w:val="24"/>
          <w:szCs w:val="24"/>
        </w:rPr>
        <w:t>С целью выявления семей и детей, находящихся в социально – опасном положении, обследования условий жизни семей проводятся межведомственные рейдовые мероприятия. В ходе рейдов устанавливается характер существующих проблем, проводятся профилактические беседы с членами семей, оценивается необходимость продолжения профилактической работы. С родителями проводится разъяснительная работа по вопросам воспитания детей, им оказываются консультации по обращению за материальной помощью, трудоустройства, решаются вопросы о направлении детей в социальные учреждения.</w:t>
      </w:r>
      <w:r w:rsidRPr="005B5893">
        <w:rPr>
          <w:rFonts w:ascii="Times New Roman" w:hAnsi="Times New Roman"/>
          <w:sz w:val="24"/>
          <w:szCs w:val="24"/>
        </w:rPr>
        <w:t xml:space="preserve"> За 2024 год проведено 52 рейда, охвачено 236 семей, в них 512 несовершеннолетних. </w:t>
      </w:r>
    </w:p>
    <w:p w14:paraId="7A0719D7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color w:val="000000"/>
          <w:sz w:val="24"/>
          <w:szCs w:val="24"/>
        </w:rPr>
        <w:t>Заведующая отделением, социальный педагог участвуют в з</w:t>
      </w:r>
      <w:r w:rsidRPr="005B5893">
        <w:rPr>
          <w:rFonts w:ascii="Times New Roman" w:hAnsi="Times New Roman"/>
          <w:sz w:val="24"/>
          <w:szCs w:val="24"/>
        </w:rPr>
        <w:t xml:space="preserve">аседаниях комиссии по делам несовершеннолетних: в 2024 году состоялось 19 заседаний, рассмотрено 220 семей, в них 334 детей. </w:t>
      </w:r>
    </w:p>
    <w:p w14:paraId="7D773A93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Социальный педагог, психолог участвуют при допросе подозреваемых, потерпевших и свидетелей в возрасте до 18 лет.   2024 год – 31 выход (допросы – 3, суды - 28).</w:t>
      </w:r>
    </w:p>
    <w:p w14:paraId="620F01C7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 Отделение ежегодно участвует в благотворительных акциях:</w:t>
      </w:r>
    </w:p>
    <w:p w14:paraId="74C40A2E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- фестиваль «Маршрутами будущего» - 142 человека;</w:t>
      </w:r>
    </w:p>
    <w:p w14:paraId="1FC76D37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lastRenderedPageBreak/>
        <w:t>- акция «Все дети в школу» проходит ежегодно с</w:t>
      </w:r>
      <w:r w:rsidRPr="005B5893">
        <w:rPr>
          <w:rFonts w:ascii="Times New Roman" w:eastAsiaTheme="minorHAnsi" w:hAnsi="Times New Roman"/>
          <w:sz w:val="24"/>
          <w:szCs w:val="24"/>
        </w:rPr>
        <w:t xml:space="preserve"> 1 августа по 30 сентября.</w:t>
      </w:r>
      <w:r w:rsidRPr="005B5893">
        <w:rPr>
          <w:rFonts w:ascii="Times New Roman" w:eastAsiaTheme="minorHAnsi" w:hAnsi="Times New Roman"/>
          <w:color w:val="000000"/>
          <w:sz w:val="24"/>
          <w:szCs w:val="24"/>
        </w:rPr>
        <w:t xml:space="preserve"> В ходе акции проводятся рейды, обследование семей, с целью оказания комплексной помощи семьям, оказавшимся в трудной жизненной ситуации.  Посещено 122 семьи, в них 214 детей. Для детей из семей, находящихся на социальном сопровождении, и детей из замещающих семей совместно с </w:t>
      </w:r>
      <w:r w:rsidRPr="005B5893">
        <w:rPr>
          <w:rFonts w:ascii="Times New Roman" w:eastAsiaTheme="minorHAnsi" w:hAnsi="Times New Roman"/>
          <w:sz w:val="24"/>
          <w:szCs w:val="24"/>
        </w:rPr>
        <w:t xml:space="preserve">Фондом помощи детям «Дари добро» </w:t>
      </w:r>
      <w:r w:rsidRPr="005B5893">
        <w:rPr>
          <w:rFonts w:ascii="Times New Roman" w:eastAsiaTheme="minorHAnsi" w:hAnsi="Times New Roman"/>
          <w:color w:val="000000"/>
          <w:sz w:val="24"/>
          <w:szCs w:val="24"/>
        </w:rPr>
        <w:t>проведено праздничное мероприятие «Навстречу знаниям»</w:t>
      </w:r>
      <w:r w:rsidRPr="005B5893">
        <w:rPr>
          <w:rFonts w:ascii="Times New Roman" w:eastAsiaTheme="minorHAnsi" w:hAnsi="Times New Roman"/>
          <w:sz w:val="24"/>
          <w:szCs w:val="24"/>
        </w:rPr>
        <w:t xml:space="preserve">, </w:t>
      </w:r>
      <w:r w:rsidRPr="005B5893">
        <w:rPr>
          <w:rFonts w:ascii="Times New Roman" w:eastAsiaTheme="minorHAnsi" w:hAnsi="Times New Roman"/>
          <w:color w:val="000000"/>
          <w:sz w:val="24"/>
          <w:szCs w:val="24"/>
        </w:rPr>
        <w:t>в котором приняли участие будущие первоклассники. Подарки вручены 15 детям.</w:t>
      </w:r>
    </w:p>
    <w:p w14:paraId="40B59D0A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>К психологу за 2024 год обратилось 177</w:t>
      </w:r>
      <w:r w:rsidRPr="005B589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B5893">
        <w:rPr>
          <w:rFonts w:ascii="Times New Roman" w:hAnsi="Times New Roman"/>
          <w:sz w:val="24"/>
          <w:szCs w:val="24"/>
        </w:rPr>
        <w:t>семей с детьми по следующим проблемам: девиантное поведение, детско-родительские отношения, проблемы в обучении. С несовершеннолетними проведена психодиагностика, коррекционные занятия.</w:t>
      </w:r>
    </w:p>
    <w:p w14:paraId="12565C1B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Style w:val="a8"/>
          <w:rFonts w:ascii="Times New Roman" w:hAnsi="Times New Roman"/>
          <w:sz w:val="24"/>
          <w:szCs w:val="24"/>
        </w:rPr>
        <w:t>В рамках реализации проекта по профилактики социального сиротства</w:t>
      </w:r>
      <w:r w:rsidRPr="005B589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B5893">
        <w:rPr>
          <w:rFonts w:ascii="Times New Roman" w:hAnsi="Times New Roman"/>
          <w:color w:val="000000"/>
          <w:sz w:val="24"/>
          <w:szCs w:val="24"/>
        </w:rPr>
        <w:t>на базе отделения работает пункт проката предметов первой необходимости для детей первых трех лет жизни.</w:t>
      </w:r>
      <w:r w:rsidRPr="005B5893">
        <w:rPr>
          <w:rFonts w:ascii="Times New Roman" w:hAnsi="Times New Roman"/>
          <w:i/>
          <w:sz w:val="24"/>
          <w:szCs w:val="24"/>
        </w:rPr>
        <w:t xml:space="preserve"> </w:t>
      </w:r>
      <w:r w:rsidRPr="005B5893">
        <w:rPr>
          <w:rFonts w:ascii="Times New Roman" w:hAnsi="Times New Roman"/>
          <w:color w:val="000000"/>
          <w:sz w:val="24"/>
          <w:szCs w:val="24"/>
        </w:rPr>
        <w:t xml:space="preserve">Пунктом проката воспользовались </w:t>
      </w:r>
      <w:r w:rsidRPr="005B5893">
        <w:rPr>
          <w:rFonts w:ascii="Times New Roman" w:hAnsi="Times New Roman"/>
          <w:sz w:val="24"/>
          <w:szCs w:val="24"/>
        </w:rPr>
        <w:t>38 семей</w:t>
      </w:r>
      <w:r w:rsidRPr="005B5893">
        <w:rPr>
          <w:rFonts w:ascii="Times New Roman" w:hAnsi="Times New Roman"/>
          <w:color w:val="000000"/>
          <w:sz w:val="24"/>
          <w:szCs w:val="24"/>
        </w:rPr>
        <w:t>.</w:t>
      </w:r>
      <w:r w:rsidRPr="005B5893">
        <w:rPr>
          <w:rFonts w:ascii="Times New Roman" w:hAnsi="Times New Roman"/>
          <w:sz w:val="24"/>
          <w:szCs w:val="24"/>
        </w:rPr>
        <w:t xml:space="preserve"> В прокате находятся 2 коляски, 2 кроватки, 2 стульчика, детских вещей выдано 853 единицы. Совместно с женской консультацией ГУЗ «Борзинская ЦРБ» и привлечением спонсоров в апреле и октябре проводится мероприятие День беременных. В 2024 году проведено 2 мероприятия, охвачено 15 человек. </w:t>
      </w:r>
    </w:p>
    <w:p w14:paraId="161838A0" w14:textId="77777777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5B5893">
        <w:rPr>
          <w:rFonts w:ascii="Times New Roman" w:hAnsi="Times New Roman"/>
          <w:sz w:val="24"/>
          <w:szCs w:val="24"/>
        </w:rPr>
        <w:t>Для детей, находящихся в трудной жизненной ситуации, часто болеющих, для детей с ограниченными возможностями здоровья проводится санаторно-курортное лечение в реабилитационных центрах Забайкальского края: за 2024 год санаторно-курортное лечение прошли 269 человек, из них: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B5893" w:rsidRPr="005B5893" w14:paraId="64EFC420" w14:textId="77777777" w:rsidTr="005B5893">
        <w:tc>
          <w:tcPr>
            <w:tcW w:w="3115" w:type="dxa"/>
          </w:tcPr>
          <w:p w14:paraId="3A410A2C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Топаз</w:t>
            </w:r>
          </w:p>
        </w:tc>
        <w:tc>
          <w:tcPr>
            <w:tcW w:w="3115" w:type="dxa"/>
          </w:tcPr>
          <w:p w14:paraId="6C300EBA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5893">
              <w:rPr>
                <w:rFonts w:ascii="Times New Roman" w:hAnsi="Times New Roman"/>
                <w:sz w:val="24"/>
                <w:szCs w:val="24"/>
              </w:rPr>
              <w:t>Шиванда</w:t>
            </w:r>
            <w:proofErr w:type="spellEnd"/>
          </w:p>
        </w:tc>
        <w:tc>
          <w:tcPr>
            <w:tcW w:w="3115" w:type="dxa"/>
          </w:tcPr>
          <w:p w14:paraId="0AB1E01F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Спасатель</w:t>
            </w:r>
          </w:p>
        </w:tc>
      </w:tr>
      <w:tr w:rsidR="005B5893" w:rsidRPr="005B5893" w14:paraId="18FE0C17" w14:textId="77777777" w:rsidTr="005B5893">
        <w:tc>
          <w:tcPr>
            <w:tcW w:w="3115" w:type="dxa"/>
          </w:tcPr>
          <w:p w14:paraId="5D43E8AC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3115" w:type="dxa"/>
          </w:tcPr>
          <w:p w14:paraId="114201A7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5" w:type="dxa"/>
          </w:tcPr>
          <w:p w14:paraId="2C461E1D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14:paraId="652281C1" w14:textId="77777777" w:rsidR="005B5893" w:rsidRPr="005B5893" w:rsidRDefault="005B5893" w:rsidP="005B5893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70"/>
        <w:gridCol w:w="4982"/>
        <w:gridCol w:w="3693"/>
      </w:tblGrid>
      <w:tr w:rsidR="005B5893" w:rsidRPr="005B5893" w14:paraId="6106504A" w14:textId="77777777" w:rsidTr="005B5893">
        <w:tc>
          <w:tcPr>
            <w:tcW w:w="675" w:type="dxa"/>
          </w:tcPr>
          <w:p w14:paraId="77D8BA2D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506B5439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14:paraId="408ADC8F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3793" w:type="dxa"/>
          </w:tcPr>
          <w:p w14:paraId="2A3C293A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5B5893" w:rsidRPr="005B5893" w14:paraId="4A196534" w14:textId="77777777" w:rsidTr="005B5893">
        <w:tc>
          <w:tcPr>
            <w:tcW w:w="675" w:type="dxa"/>
          </w:tcPr>
          <w:p w14:paraId="4A4305E4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845E1F6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Дети – инвалиды</w:t>
            </w:r>
          </w:p>
        </w:tc>
        <w:tc>
          <w:tcPr>
            <w:tcW w:w="3793" w:type="dxa"/>
          </w:tcPr>
          <w:p w14:paraId="7BFA3D95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B5893" w:rsidRPr="005B5893" w14:paraId="5AAE3F7A" w14:textId="77777777" w:rsidTr="005B5893">
        <w:tc>
          <w:tcPr>
            <w:tcW w:w="675" w:type="dxa"/>
          </w:tcPr>
          <w:p w14:paraId="4B4C6145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C3C64B0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3793" w:type="dxa"/>
          </w:tcPr>
          <w:p w14:paraId="43EF9EDC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5B5893" w:rsidRPr="005B5893" w14:paraId="0D95F0FB" w14:textId="77777777" w:rsidTr="005B5893">
        <w:tc>
          <w:tcPr>
            <w:tcW w:w="675" w:type="dxa"/>
          </w:tcPr>
          <w:p w14:paraId="69C61830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6F9AE6B7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Опекаемые</w:t>
            </w:r>
          </w:p>
        </w:tc>
        <w:tc>
          <w:tcPr>
            <w:tcW w:w="3793" w:type="dxa"/>
          </w:tcPr>
          <w:p w14:paraId="2491EF4C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B5893" w:rsidRPr="005B5893" w14:paraId="4874AA9B" w14:textId="77777777" w:rsidTr="005B5893">
        <w:tc>
          <w:tcPr>
            <w:tcW w:w="675" w:type="dxa"/>
          </w:tcPr>
          <w:p w14:paraId="4C4A93C4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6413A416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 xml:space="preserve">Часто болеющие </w:t>
            </w:r>
          </w:p>
        </w:tc>
        <w:tc>
          <w:tcPr>
            <w:tcW w:w="3793" w:type="dxa"/>
          </w:tcPr>
          <w:p w14:paraId="608AD0AF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B5893" w:rsidRPr="005B5893" w14:paraId="43DE21A9" w14:textId="77777777" w:rsidTr="005B5893">
        <w:tc>
          <w:tcPr>
            <w:tcW w:w="675" w:type="dxa"/>
          </w:tcPr>
          <w:p w14:paraId="3EC1DEC4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2E8BD29B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Дети участников СВО</w:t>
            </w:r>
          </w:p>
        </w:tc>
        <w:tc>
          <w:tcPr>
            <w:tcW w:w="3793" w:type="dxa"/>
          </w:tcPr>
          <w:p w14:paraId="451B5023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B5893" w:rsidRPr="005B5893" w14:paraId="31F726AE" w14:textId="77777777" w:rsidTr="005B5893">
        <w:tc>
          <w:tcPr>
            <w:tcW w:w="675" w:type="dxa"/>
          </w:tcPr>
          <w:p w14:paraId="3BBE2D28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09D72C6E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Дети из семей, находящихся на социальном сопровождении</w:t>
            </w:r>
          </w:p>
        </w:tc>
        <w:tc>
          <w:tcPr>
            <w:tcW w:w="3793" w:type="dxa"/>
          </w:tcPr>
          <w:p w14:paraId="1ED023B9" w14:textId="77777777" w:rsidR="005B5893" w:rsidRPr="005B5893" w:rsidRDefault="005B5893" w:rsidP="005B58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89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14:paraId="4BC94FE7" w14:textId="0598A2F0" w:rsidR="005B5893" w:rsidRPr="005B5893" w:rsidRDefault="005B5893" w:rsidP="005B589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eastAsiaTheme="minorHAnsi" w:hAnsi="Times New Roman"/>
          <w:sz w:val="24"/>
          <w:szCs w:val="24"/>
        </w:rPr>
        <w:t xml:space="preserve">  </w:t>
      </w:r>
      <w:r w:rsidRPr="005B5893">
        <w:rPr>
          <w:rFonts w:ascii="Times New Roman" w:hAnsi="Times New Roman"/>
          <w:sz w:val="24"/>
          <w:szCs w:val="24"/>
        </w:rPr>
        <w:t xml:space="preserve">В отделении разработан план внутреннего контроля качества на 2024 год, в котором отражены мероприятия, сроки проведения проверок, исполнители. </w:t>
      </w:r>
      <w:r w:rsidRPr="005B5893">
        <w:rPr>
          <w:rFonts w:ascii="Times New Roman" w:hAnsi="Times New Roman"/>
          <w:color w:val="000000"/>
          <w:sz w:val="24"/>
          <w:szCs w:val="24"/>
        </w:rPr>
        <w:t>Заведующий отделением проводит</w:t>
      </w:r>
      <w:r w:rsidRPr="005B58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регулярный контроль за объемом и качеством оказываемых социальных услуг, и их соответствием потребностям получателей</w:t>
      </w:r>
      <w:r w:rsidRPr="005B5893">
        <w:rPr>
          <w:rFonts w:ascii="Times New Roman" w:hAnsi="Times New Roman"/>
          <w:sz w:val="24"/>
          <w:szCs w:val="24"/>
        </w:rPr>
        <w:t xml:space="preserve"> услуг</w:t>
      </w:r>
      <w:r w:rsidRPr="005B58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эффективностью работы сотрудников отделения. Проводится анализ и прогнозирование работы, принимаются меры по улучшению деятельности отделения.</w:t>
      </w:r>
      <w:r w:rsidRPr="005B5893">
        <w:rPr>
          <w:rFonts w:ascii="Times New Roman" w:hAnsi="Times New Roman"/>
          <w:sz w:val="24"/>
          <w:szCs w:val="24"/>
        </w:rPr>
        <w:t xml:space="preserve"> На 2024 год в отделении было </w:t>
      </w:r>
      <w:r w:rsidRPr="005B5893">
        <w:rPr>
          <w:rFonts w:ascii="Times New Roman" w:hAnsi="Times New Roman"/>
          <w:sz w:val="24"/>
          <w:szCs w:val="24"/>
        </w:rPr>
        <w:lastRenderedPageBreak/>
        <w:t>запланировано 12 проверок контроля качества оказываемых социальных услуг.</w:t>
      </w:r>
      <w:r w:rsidRPr="005B58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B5893">
        <w:rPr>
          <w:rFonts w:ascii="Times New Roman" w:hAnsi="Times New Roman"/>
          <w:sz w:val="24"/>
          <w:szCs w:val="24"/>
        </w:rPr>
        <w:t xml:space="preserve">Проведено 12 внутренних проверок качества оказанных услуг - проверено 4 специалиста по социальной работе, 1 социальный педагог, 1 педагог – психолог. Отчетная документация предоставлялась специалистами в полном объеме, согласно установленных сроков. В результате проверок качество предоставляемых социальных услуг в целом оценено положительно. </w:t>
      </w:r>
    </w:p>
    <w:p w14:paraId="050B2E35" w14:textId="77777777" w:rsidR="005B5893" w:rsidRPr="005B5893" w:rsidRDefault="005B5893" w:rsidP="005B5893">
      <w:pPr>
        <w:spacing w:after="0" w:line="36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Специалисты отделения занимаются самообразованием: «Создание Семейного многофункционального центра и его деятельность», изучают опыт работы социальных учреждений на информационно – образовательной площадке ДФО, изучают методические материалы, предоставляемые Ресурсным центром ИКЦСОН «Милосердие», владеют необходимыми методами и технологиями социальной работы, которые используют в практической деятельности. </w:t>
      </w:r>
    </w:p>
    <w:p w14:paraId="18F86034" w14:textId="77777777" w:rsidR="005B5893" w:rsidRPr="005B5893" w:rsidRDefault="005B5893" w:rsidP="005B589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         В 2024 году специалисты отделения приняли участие в обучающих вебинарах: «Помощь семьям, находящимися в кризисных ситуациях: опыт «Камчатский центр социальной помощи «Семья», «Способы оказания </w:t>
      </w:r>
      <w:proofErr w:type="spellStart"/>
      <w:r w:rsidRPr="005B5893">
        <w:rPr>
          <w:rFonts w:ascii="Times New Roman" w:hAnsi="Times New Roman"/>
          <w:sz w:val="24"/>
          <w:szCs w:val="24"/>
        </w:rPr>
        <w:t>допсихологической</w:t>
      </w:r>
      <w:proofErr w:type="spellEnd"/>
      <w:r w:rsidRPr="005B5893">
        <w:rPr>
          <w:rFonts w:ascii="Times New Roman" w:hAnsi="Times New Roman"/>
          <w:sz w:val="24"/>
          <w:szCs w:val="24"/>
        </w:rPr>
        <w:t xml:space="preserve"> помощи в кризисных ситуациях, «Координация служб системы профилактики по правонарушениям несовершеннолетних», вебинар для специалистов, работающих с семьями с детьми, в рамках добровольческого проекта «Дети – детям. Добро пожаловать в семью», МО «</w:t>
      </w:r>
      <w:proofErr w:type="spellStart"/>
      <w:r w:rsidRPr="005B5893">
        <w:rPr>
          <w:rFonts w:ascii="Times New Roman" w:hAnsi="Times New Roman"/>
          <w:sz w:val="24"/>
          <w:szCs w:val="24"/>
        </w:rPr>
        <w:t>Гражданско</w:t>
      </w:r>
      <w:proofErr w:type="spellEnd"/>
      <w:r w:rsidRPr="005B5893">
        <w:rPr>
          <w:rFonts w:ascii="Times New Roman" w:hAnsi="Times New Roman"/>
          <w:sz w:val="24"/>
          <w:szCs w:val="24"/>
        </w:rPr>
        <w:t xml:space="preserve"> – патриотическое воспитание», «Служба сопровождения несовершеннолетних, находящихся в конфликте с законом», «Эффективные практики и методики </w:t>
      </w:r>
      <w:proofErr w:type="spellStart"/>
      <w:r w:rsidRPr="005B5893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5B5893">
        <w:rPr>
          <w:rFonts w:ascii="Times New Roman" w:hAnsi="Times New Roman"/>
          <w:sz w:val="24"/>
          <w:szCs w:val="24"/>
        </w:rPr>
        <w:t xml:space="preserve"> – педагогического сопровождения несовершеннолетних и их семей в рамках профилактики семейного неблагополучия», «Профилактика социального </w:t>
      </w:r>
      <w:r w:rsidRPr="004B1A90">
        <w:rPr>
          <w:rFonts w:ascii="Times New Roman" w:hAnsi="Times New Roman"/>
          <w:sz w:val="24"/>
          <w:szCs w:val="24"/>
        </w:rPr>
        <w:t xml:space="preserve">сиротства» и др. Социальный педагог принял участие в </w:t>
      </w:r>
      <w:proofErr w:type="spellStart"/>
      <w:r w:rsidRPr="004B1A90">
        <w:rPr>
          <w:rFonts w:ascii="Times New Roman" w:hAnsi="Times New Roman"/>
          <w:sz w:val="24"/>
          <w:szCs w:val="24"/>
        </w:rPr>
        <w:t>стажировочной</w:t>
      </w:r>
      <w:proofErr w:type="spellEnd"/>
      <w:r w:rsidRPr="004B1A90">
        <w:rPr>
          <w:rFonts w:ascii="Times New Roman" w:hAnsi="Times New Roman"/>
          <w:sz w:val="24"/>
          <w:szCs w:val="24"/>
        </w:rPr>
        <w:t xml:space="preserve"> площадке по теме:</w:t>
      </w:r>
      <w:r w:rsidRPr="005B5893">
        <w:rPr>
          <w:rFonts w:ascii="Times New Roman" w:hAnsi="Times New Roman"/>
          <w:sz w:val="24"/>
          <w:szCs w:val="24"/>
        </w:rPr>
        <w:t xml:space="preserve"> «Комплексное решение проблем семей в сложных обстоятельствах, затрудняющих жизнь ребенка, в деятельности Семейных многофункциональных центров».</w:t>
      </w:r>
    </w:p>
    <w:p w14:paraId="0B8F602B" w14:textId="77777777" w:rsidR="005B5893" w:rsidRPr="005B5893" w:rsidRDefault="005B5893" w:rsidP="005B58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В течении года специалисты отделения участвовали в общественной и культурной жизни учреждения: (участие в подготовке и открытии Семейного многофункционального центра, благотворительные акции, посадка овощных культур, участие в ярмарках).  </w:t>
      </w:r>
    </w:p>
    <w:p w14:paraId="16690AB8" w14:textId="77777777" w:rsidR="005B5893" w:rsidRPr="005B5893" w:rsidRDefault="005B5893" w:rsidP="005B58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eastAsiaTheme="minorHAnsi" w:hAnsi="Times New Roman"/>
          <w:sz w:val="24"/>
          <w:szCs w:val="24"/>
        </w:rPr>
        <w:t>Проводимая в течение года профилактическая работа</w:t>
      </w:r>
      <w:r w:rsidRPr="005B5893">
        <w:rPr>
          <w:rFonts w:ascii="Times New Roman" w:hAnsi="Times New Roman"/>
          <w:sz w:val="24"/>
          <w:szCs w:val="24"/>
        </w:rPr>
        <w:t xml:space="preserve"> дает положительную динамику в семьях, снижается количество семей, находящихся на социальном сопровождении семей с детьми, уменьшается количество преступлений, совершаемых несовершеннолетними. Исходя из вышеизложенного, проведя анализ, работу отделения за 2024 год можно признать удовлетворительной.</w:t>
      </w:r>
    </w:p>
    <w:p w14:paraId="56CCF80E" w14:textId="77777777" w:rsidR="005B5893" w:rsidRPr="005B5893" w:rsidRDefault="005B5893" w:rsidP="005B5893">
      <w:pPr>
        <w:spacing w:after="0" w:line="36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Задачи на 2025 год:  </w:t>
      </w:r>
    </w:p>
    <w:p w14:paraId="1055084E" w14:textId="77777777" w:rsidR="005B5893" w:rsidRPr="005B5893" w:rsidRDefault="005B5893" w:rsidP="005B58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893">
        <w:rPr>
          <w:rFonts w:ascii="Times New Roman" w:hAnsi="Times New Roman" w:cs="Times New Roman"/>
          <w:sz w:val="24"/>
          <w:szCs w:val="24"/>
        </w:rPr>
        <w:t xml:space="preserve">выявлять семьи с детьми, находящиеся в трудной жизненной ситуации; </w:t>
      </w:r>
    </w:p>
    <w:p w14:paraId="292C5C4C" w14:textId="77777777" w:rsidR="005B5893" w:rsidRPr="005B5893" w:rsidRDefault="005B5893" w:rsidP="005B58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893">
        <w:rPr>
          <w:rFonts w:ascii="Times New Roman" w:hAnsi="Times New Roman" w:cs="Times New Roman"/>
          <w:sz w:val="24"/>
          <w:szCs w:val="24"/>
        </w:rPr>
        <w:lastRenderedPageBreak/>
        <w:t xml:space="preserve">оказывать различную помощь семьям, нуждающимся в защите со стороны государства; </w:t>
      </w:r>
    </w:p>
    <w:p w14:paraId="25DD9FC9" w14:textId="2CD33F70" w:rsidR="005B5893" w:rsidRPr="005B5893" w:rsidRDefault="005B5893" w:rsidP="005B5893">
      <w:pPr>
        <w:pStyle w:val="1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 xml:space="preserve">проводить </w:t>
      </w:r>
      <w:proofErr w:type="spellStart"/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>летнее</w:t>
      </w:r>
      <w:proofErr w:type="spellEnd"/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 xml:space="preserve"> оздоровление </w:t>
      </w:r>
      <w:proofErr w:type="spellStart"/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ЛОЛ, санаторно – </w:t>
      </w:r>
      <w:proofErr w:type="spellStart"/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>курортное</w:t>
      </w:r>
      <w:proofErr w:type="spellEnd"/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 xml:space="preserve"> лечение в реабилитационных центрах </w:t>
      </w:r>
      <w:r w:rsidR="002317D9" w:rsidRPr="005B5893">
        <w:rPr>
          <w:rFonts w:ascii="Times New Roman" w:hAnsi="Times New Roman"/>
          <w:bCs/>
          <w:iCs/>
          <w:sz w:val="24"/>
          <w:szCs w:val="24"/>
          <w:lang w:val="uk-UA"/>
        </w:rPr>
        <w:t>Забайкальського</w:t>
      </w:r>
      <w:r w:rsidRPr="005B5893">
        <w:rPr>
          <w:rFonts w:ascii="Times New Roman" w:hAnsi="Times New Roman"/>
          <w:bCs/>
          <w:iCs/>
          <w:sz w:val="24"/>
          <w:szCs w:val="24"/>
          <w:lang w:val="uk-UA"/>
        </w:rPr>
        <w:t xml:space="preserve"> края;</w:t>
      </w:r>
    </w:p>
    <w:p w14:paraId="4247A322" w14:textId="77777777" w:rsidR="005B5893" w:rsidRPr="005B5893" w:rsidRDefault="005B5893" w:rsidP="005B5893">
      <w:pPr>
        <w:pStyle w:val="1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893">
        <w:rPr>
          <w:rFonts w:ascii="Times New Roman" w:hAnsi="Times New Roman"/>
          <w:sz w:val="24"/>
          <w:szCs w:val="24"/>
        </w:rPr>
        <w:t xml:space="preserve">снятие семей с учета в связи с улучшением обстановки в семье. </w:t>
      </w:r>
    </w:p>
    <w:p w14:paraId="367FF97E" w14:textId="77777777" w:rsidR="000D3850" w:rsidRDefault="000D3850" w:rsidP="004B1A90">
      <w:pPr>
        <w:tabs>
          <w:tab w:val="left" w:pos="89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4C27C8" w14:textId="34E0FE13" w:rsidR="005B5893" w:rsidRPr="004B1A90" w:rsidRDefault="005B5893" w:rsidP="004B1A90">
      <w:pPr>
        <w:tabs>
          <w:tab w:val="left" w:pos="89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 w:rsidRPr="004B1A90">
        <w:rPr>
          <w:rFonts w:ascii="Times New Roman" w:hAnsi="Times New Roman"/>
          <w:b/>
          <w:sz w:val="24"/>
          <w:szCs w:val="24"/>
        </w:rPr>
        <w:t>Отделени</w:t>
      </w:r>
      <w:r w:rsidR="000D3850">
        <w:rPr>
          <w:rFonts w:ascii="Times New Roman" w:hAnsi="Times New Roman"/>
          <w:b/>
          <w:sz w:val="24"/>
          <w:szCs w:val="24"/>
        </w:rPr>
        <w:t>е</w:t>
      </w:r>
      <w:r w:rsidRPr="004B1A90">
        <w:rPr>
          <w:rFonts w:ascii="Times New Roman" w:hAnsi="Times New Roman"/>
          <w:b/>
          <w:sz w:val="24"/>
          <w:szCs w:val="24"/>
        </w:rPr>
        <w:t xml:space="preserve"> оказания социальных услуг</w:t>
      </w:r>
      <w:r w:rsidR="002317D9">
        <w:rPr>
          <w:rFonts w:ascii="Times New Roman" w:hAnsi="Times New Roman"/>
          <w:b/>
          <w:sz w:val="24"/>
          <w:szCs w:val="24"/>
        </w:rPr>
        <w:t xml:space="preserve"> </w:t>
      </w:r>
      <w:r w:rsidRPr="004B1A90">
        <w:rPr>
          <w:rFonts w:ascii="Times New Roman" w:hAnsi="Times New Roman"/>
          <w:b/>
          <w:sz w:val="24"/>
          <w:szCs w:val="24"/>
        </w:rPr>
        <w:t>и социального сопровождения</w:t>
      </w:r>
    </w:p>
    <w:p w14:paraId="2305EA20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 В течение 2024 года деятельность отделения была направлена на   развитие социальных услуг, выполнение плановых показателей и повышение качества социальных услуг. Основными целями работы специалистов являлось обеспечения доступности социального обслуживания и социального сопровождения семей, оказавшихся в различных жизненных ситуациях, в том числе с применением разнообразных форм и технологий оказания социальных услуг.</w:t>
      </w:r>
    </w:p>
    <w:p w14:paraId="34F399D4" w14:textId="3A57CE8F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Используя современные направления и инновационные технологии социального обслуживания, мы имеем возможность оперативно подстраиваться под изменения потребностей клиентов и оказывать необходимые услуги. Вид, количество услуг и период их </w:t>
      </w:r>
      <w:r w:rsidR="004B1A90" w:rsidRPr="004B1A90">
        <w:rPr>
          <w:rFonts w:ascii="Times New Roman" w:hAnsi="Times New Roman"/>
          <w:sz w:val="24"/>
          <w:szCs w:val="24"/>
        </w:rPr>
        <w:t>предоставления определяет</w:t>
      </w:r>
      <w:r w:rsidRPr="004B1A90">
        <w:rPr>
          <w:rFonts w:ascii="Times New Roman" w:hAnsi="Times New Roman"/>
          <w:sz w:val="24"/>
          <w:szCs w:val="24"/>
        </w:rPr>
        <w:t xml:space="preserve"> индивидуальный подход к каждому, что является основой взаимодействия отделения со своими клиентами. </w:t>
      </w:r>
    </w:p>
    <w:p w14:paraId="00612972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Оказано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276"/>
      </w:tblGrid>
      <w:tr w:rsidR="005B5893" w:rsidRPr="004B1A90" w14:paraId="7FA7D913" w14:textId="77777777" w:rsidTr="005B5893">
        <w:tc>
          <w:tcPr>
            <w:tcW w:w="7905" w:type="dxa"/>
          </w:tcPr>
          <w:p w14:paraId="2A7F9C35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Виды услуг</w:t>
            </w:r>
          </w:p>
        </w:tc>
        <w:tc>
          <w:tcPr>
            <w:tcW w:w="1276" w:type="dxa"/>
          </w:tcPr>
          <w:p w14:paraId="7C987405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2024 г</w:t>
            </w:r>
          </w:p>
        </w:tc>
      </w:tr>
      <w:tr w:rsidR="005B5893" w:rsidRPr="004B1A90" w14:paraId="377B23DB" w14:textId="77777777" w:rsidTr="005B5893">
        <w:tc>
          <w:tcPr>
            <w:tcW w:w="7905" w:type="dxa"/>
          </w:tcPr>
          <w:p w14:paraId="653FB871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Социально- правовые</w:t>
            </w:r>
          </w:p>
        </w:tc>
        <w:tc>
          <w:tcPr>
            <w:tcW w:w="1276" w:type="dxa"/>
          </w:tcPr>
          <w:p w14:paraId="5893C1B5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4001</w:t>
            </w:r>
          </w:p>
        </w:tc>
      </w:tr>
      <w:tr w:rsidR="005B5893" w:rsidRPr="004B1A90" w14:paraId="1C46E076" w14:textId="77777777" w:rsidTr="005B5893">
        <w:tc>
          <w:tcPr>
            <w:tcW w:w="7905" w:type="dxa"/>
          </w:tcPr>
          <w:p w14:paraId="0A1B6001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1276" w:type="dxa"/>
          </w:tcPr>
          <w:p w14:paraId="573EB8DD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5777</w:t>
            </w:r>
          </w:p>
        </w:tc>
      </w:tr>
      <w:tr w:rsidR="005B5893" w:rsidRPr="004B1A90" w14:paraId="0F84986E" w14:textId="77777777" w:rsidTr="005B5893">
        <w:tc>
          <w:tcPr>
            <w:tcW w:w="7905" w:type="dxa"/>
          </w:tcPr>
          <w:p w14:paraId="661DD11A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1276" w:type="dxa"/>
          </w:tcPr>
          <w:p w14:paraId="20EBC22A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4231</w:t>
            </w:r>
          </w:p>
        </w:tc>
      </w:tr>
      <w:tr w:rsidR="005B5893" w:rsidRPr="004B1A90" w14:paraId="6822FD0A" w14:textId="77777777" w:rsidTr="005B5893">
        <w:tc>
          <w:tcPr>
            <w:tcW w:w="7905" w:type="dxa"/>
          </w:tcPr>
          <w:p w14:paraId="6CD87F43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1276" w:type="dxa"/>
          </w:tcPr>
          <w:p w14:paraId="48971C3C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</w:tr>
      <w:tr w:rsidR="005B5893" w:rsidRPr="004B1A90" w14:paraId="3AD113F1" w14:textId="77777777" w:rsidTr="005B5893">
        <w:tc>
          <w:tcPr>
            <w:tcW w:w="7905" w:type="dxa"/>
          </w:tcPr>
          <w:p w14:paraId="21526145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Срочные социальные услуги </w:t>
            </w:r>
          </w:p>
        </w:tc>
        <w:tc>
          <w:tcPr>
            <w:tcW w:w="1276" w:type="dxa"/>
          </w:tcPr>
          <w:p w14:paraId="706A5879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984</w:t>
            </w:r>
          </w:p>
        </w:tc>
      </w:tr>
      <w:tr w:rsidR="005B5893" w:rsidRPr="004B1A90" w14:paraId="42BFC593" w14:textId="77777777" w:rsidTr="005B5893">
        <w:tc>
          <w:tcPr>
            <w:tcW w:w="7905" w:type="dxa"/>
          </w:tcPr>
          <w:p w14:paraId="01F6D34E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1A90">
              <w:rPr>
                <w:rFonts w:ascii="Times New Roman" w:hAnsi="Times New Roman"/>
                <w:sz w:val="24"/>
                <w:szCs w:val="24"/>
              </w:rPr>
              <w:t>Услуги  в</w:t>
            </w:r>
            <w:proofErr w:type="gramEnd"/>
            <w:r w:rsidRPr="004B1A90">
              <w:rPr>
                <w:rFonts w:ascii="Times New Roman" w:hAnsi="Times New Roman"/>
                <w:sz w:val="24"/>
                <w:szCs w:val="24"/>
              </w:rPr>
              <w:t xml:space="preserve"> целях повышения коммуникативного потенциала получателей социальных услуг, имеющим ограничения жизнедеятельности, в том числе детей- инвалидов</w:t>
            </w:r>
          </w:p>
        </w:tc>
        <w:tc>
          <w:tcPr>
            <w:tcW w:w="1276" w:type="dxa"/>
          </w:tcPr>
          <w:p w14:paraId="75150723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2512</w:t>
            </w:r>
          </w:p>
        </w:tc>
      </w:tr>
      <w:tr w:rsidR="005B5893" w:rsidRPr="004B1A90" w14:paraId="698395DC" w14:textId="77777777" w:rsidTr="005B5893">
        <w:trPr>
          <w:trHeight w:val="77"/>
        </w:trPr>
        <w:tc>
          <w:tcPr>
            <w:tcW w:w="7905" w:type="dxa"/>
          </w:tcPr>
          <w:p w14:paraId="520B6C8C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B501007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1809</w:t>
            </w:r>
          </w:p>
        </w:tc>
      </w:tr>
    </w:tbl>
    <w:p w14:paraId="78191766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Категории обслуженных граждан: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3"/>
        <w:gridCol w:w="1276"/>
      </w:tblGrid>
      <w:tr w:rsidR="005B5893" w:rsidRPr="004B1A90" w14:paraId="33D36482" w14:textId="77777777" w:rsidTr="004B1A90">
        <w:tc>
          <w:tcPr>
            <w:tcW w:w="7933" w:type="dxa"/>
          </w:tcPr>
          <w:p w14:paraId="75A39545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276" w:type="dxa"/>
          </w:tcPr>
          <w:p w14:paraId="1FA26397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2024 г</w:t>
            </w:r>
          </w:p>
        </w:tc>
      </w:tr>
      <w:tr w:rsidR="005B5893" w:rsidRPr="004B1A90" w14:paraId="53606064" w14:textId="77777777" w:rsidTr="004B1A90">
        <w:tc>
          <w:tcPr>
            <w:tcW w:w="7933" w:type="dxa"/>
          </w:tcPr>
          <w:p w14:paraId="4FC3A219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276" w:type="dxa"/>
          </w:tcPr>
          <w:p w14:paraId="1F2E6EE1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2356</w:t>
            </w:r>
          </w:p>
        </w:tc>
      </w:tr>
      <w:tr w:rsidR="005B5893" w:rsidRPr="004B1A90" w14:paraId="530FA771" w14:textId="77777777" w:rsidTr="004B1A90">
        <w:tc>
          <w:tcPr>
            <w:tcW w:w="7933" w:type="dxa"/>
          </w:tcPr>
          <w:p w14:paraId="335EAE13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Ребёнок-инвалид</w:t>
            </w:r>
          </w:p>
        </w:tc>
        <w:tc>
          <w:tcPr>
            <w:tcW w:w="1276" w:type="dxa"/>
          </w:tcPr>
          <w:p w14:paraId="5248EF42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</w:tr>
      <w:tr w:rsidR="005B5893" w:rsidRPr="004B1A90" w14:paraId="2AE7F4EB" w14:textId="77777777" w:rsidTr="004B1A90">
        <w:tc>
          <w:tcPr>
            <w:tcW w:w="7933" w:type="dxa"/>
          </w:tcPr>
          <w:p w14:paraId="1A978C8B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Участники СВО</w:t>
            </w:r>
          </w:p>
        </w:tc>
        <w:tc>
          <w:tcPr>
            <w:tcW w:w="1276" w:type="dxa"/>
          </w:tcPr>
          <w:p w14:paraId="42F778F4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B5893" w:rsidRPr="004B1A90" w14:paraId="6911AB4D" w14:textId="77777777" w:rsidTr="004B1A90">
        <w:tc>
          <w:tcPr>
            <w:tcW w:w="7933" w:type="dxa"/>
          </w:tcPr>
          <w:p w14:paraId="1FABB1C4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1276" w:type="dxa"/>
          </w:tcPr>
          <w:p w14:paraId="18CF703E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1432</w:t>
            </w:r>
          </w:p>
        </w:tc>
      </w:tr>
      <w:tr w:rsidR="005B5893" w:rsidRPr="004B1A90" w14:paraId="26BA5A4D" w14:textId="77777777" w:rsidTr="004B1A90">
        <w:tc>
          <w:tcPr>
            <w:tcW w:w="7933" w:type="dxa"/>
          </w:tcPr>
          <w:p w14:paraId="65E58C53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lastRenderedPageBreak/>
              <w:t>Лица БОМЖ</w:t>
            </w:r>
          </w:p>
        </w:tc>
        <w:tc>
          <w:tcPr>
            <w:tcW w:w="1276" w:type="dxa"/>
          </w:tcPr>
          <w:p w14:paraId="324546D0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B5893" w:rsidRPr="004B1A90" w14:paraId="630200AF" w14:textId="77777777" w:rsidTr="004B1A90">
        <w:tc>
          <w:tcPr>
            <w:tcW w:w="7933" w:type="dxa"/>
          </w:tcPr>
          <w:p w14:paraId="5627136A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Дети, не имеющие отклонений в развитии </w:t>
            </w:r>
          </w:p>
        </w:tc>
        <w:tc>
          <w:tcPr>
            <w:tcW w:w="1276" w:type="dxa"/>
          </w:tcPr>
          <w:p w14:paraId="3420A260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5B5893" w:rsidRPr="004B1A90" w14:paraId="6A27898F" w14:textId="77777777" w:rsidTr="004B1A90">
        <w:tc>
          <w:tcPr>
            <w:tcW w:w="7933" w:type="dxa"/>
          </w:tcPr>
          <w:p w14:paraId="5EE1222C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Прочие</w:t>
            </w:r>
          </w:p>
        </w:tc>
        <w:tc>
          <w:tcPr>
            <w:tcW w:w="1276" w:type="dxa"/>
          </w:tcPr>
          <w:p w14:paraId="7DE8E1B3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</w:tr>
      <w:tr w:rsidR="005B5893" w:rsidRPr="004B1A90" w14:paraId="2D47167D" w14:textId="77777777" w:rsidTr="004B1A90">
        <w:tc>
          <w:tcPr>
            <w:tcW w:w="7933" w:type="dxa"/>
          </w:tcPr>
          <w:p w14:paraId="09D524C5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Всего человек</w:t>
            </w:r>
          </w:p>
        </w:tc>
        <w:tc>
          <w:tcPr>
            <w:tcW w:w="1276" w:type="dxa"/>
          </w:tcPr>
          <w:p w14:paraId="50F049AB" w14:textId="77777777" w:rsidR="005B5893" w:rsidRPr="004B1A90" w:rsidRDefault="005B5893" w:rsidP="004B1A9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5036</w:t>
            </w:r>
          </w:p>
        </w:tc>
      </w:tr>
    </w:tbl>
    <w:p w14:paraId="1B368C6F" w14:textId="77777777" w:rsidR="005B5893" w:rsidRPr="004B1A90" w:rsidRDefault="005B5893" w:rsidP="004B1A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B63BB1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 В рамках исполнения основных целей работы отделения, в течении 2024 года специалистами отделения:</w:t>
      </w:r>
    </w:p>
    <w:p w14:paraId="681CC612" w14:textId="0195BD23" w:rsidR="005B5893" w:rsidRPr="004B1A90" w:rsidRDefault="005B5893" w:rsidP="004B1A90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 xml:space="preserve">Обеспечено </w:t>
      </w:r>
      <w:r w:rsidR="002317D9" w:rsidRPr="004B1A90">
        <w:rPr>
          <w:rFonts w:ascii="Times New Roman" w:hAnsi="Times New Roman" w:cs="Times New Roman"/>
          <w:sz w:val="24"/>
          <w:szCs w:val="24"/>
        </w:rPr>
        <w:t>социальное сопровождение</w:t>
      </w:r>
      <w:r w:rsidRPr="004B1A90">
        <w:rPr>
          <w:rFonts w:ascii="Times New Roman" w:hAnsi="Times New Roman" w:cs="Times New Roman"/>
          <w:sz w:val="24"/>
          <w:szCs w:val="24"/>
        </w:rPr>
        <w:t xml:space="preserve"> инвалидов, детей-инвалидов и воспитывающих их семей, а также граждан, находящихся в ТЖС:</w:t>
      </w:r>
    </w:p>
    <w:p w14:paraId="32E79966" w14:textId="64B83EA5" w:rsidR="005B5893" w:rsidRPr="004B1A90" w:rsidRDefault="005B5893" w:rsidP="004B1A90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 xml:space="preserve">всего на сопровождении </w:t>
      </w:r>
      <w:r w:rsidR="002317D9" w:rsidRPr="004B1A90">
        <w:rPr>
          <w:rFonts w:ascii="Times New Roman" w:hAnsi="Times New Roman" w:cs="Times New Roman"/>
          <w:sz w:val="24"/>
          <w:szCs w:val="24"/>
        </w:rPr>
        <w:t>- 844</w:t>
      </w:r>
      <w:r w:rsidRPr="004B1A90">
        <w:rPr>
          <w:rFonts w:ascii="Times New Roman" w:hAnsi="Times New Roman" w:cs="Times New Roman"/>
          <w:sz w:val="24"/>
          <w:szCs w:val="24"/>
        </w:rPr>
        <w:t xml:space="preserve"> инвалида и ребёнка – инвалида.</w:t>
      </w:r>
    </w:p>
    <w:p w14:paraId="79F4B75E" w14:textId="77777777" w:rsidR="005B5893" w:rsidRPr="004B1A90" w:rsidRDefault="005B5893" w:rsidP="004B1A9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В рамках организации социально-реабилитационного пространства для несовершеннолетних в режиме неполного дня продолжена</w:t>
      </w:r>
      <w:r w:rsidRPr="004B1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1A90">
        <w:rPr>
          <w:rFonts w:ascii="Times New Roman" w:hAnsi="Times New Roman" w:cs="Times New Roman"/>
          <w:sz w:val="24"/>
          <w:szCs w:val="24"/>
        </w:rPr>
        <w:t>работа группы кратковременного пребывания детей-инвалидов.  За 2024 год 22 ребенка-инвалида прошли курс реабилитации   в группе кратковременного пребывания. План группы включает в себя различные виды деятельности и позволяет реализовать важнейшие потребности детей в игре, общении, фантазии. Педагоги работают с детьми ин</w:t>
      </w:r>
      <w:r w:rsidRPr="004B1A90">
        <w:rPr>
          <w:rFonts w:ascii="Times New Roman" w:hAnsi="Times New Roman" w:cs="Times New Roman"/>
          <w:sz w:val="24"/>
          <w:szCs w:val="24"/>
        </w:rPr>
        <w:softHyphen/>
        <w:t>дивидуально, малыми подгруппами (2-3 ребенка одной возрастной группы со сходной структурой отклонения в развитии) и группами. Право выбора фор</w:t>
      </w:r>
      <w:r w:rsidRPr="004B1A90">
        <w:rPr>
          <w:rFonts w:ascii="Times New Roman" w:hAnsi="Times New Roman" w:cs="Times New Roman"/>
          <w:sz w:val="24"/>
          <w:szCs w:val="24"/>
        </w:rPr>
        <w:softHyphen/>
        <w:t>мы работы принадлежит педагогам и зависит от индивидуальных особенно</w:t>
      </w:r>
      <w:r w:rsidRPr="004B1A90">
        <w:rPr>
          <w:rFonts w:ascii="Times New Roman" w:hAnsi="Times New Roman" w:cs="Times New Roman"/>
          <w:sz w:val="24"/>
          <w:szCs w:val="24"/>
        </w:rPr>
        <w:softHyphen/>
        <w:t>стей детей, целей, которые ставит специалист. Каждые 20-30 минут происходит смена видов деятельности, а между занятиями проводятся минуты отдыха и психологической разгрузки: физ</w:t>
      </w:r>
      <w:r w:rsidRPr="004B1A90">
        <w:rPr>
          <w:rFonts w:ascii="Times New Roman" w:hAnsi="Times New Roman" w:cs="Times New Roman"/>
          <w:sz w:val="24"/>
          <w:szCs w:val="24"/>
        </w:rPr>
        <w:softHyphen/>
        <w:t>культурные паузы, разные виды специальной гимнастики, релаксационные упражнения и специальные виды деятельности, направленные на снятие пси</w:t>
      </w:r>
      <w:r w:rsidRPr="004B1A90">
        <w:rPr>
          <w:rFonts w:ascii="Times New Roman" w:hAnsi="Times New Roman" w:cs="Times New Roman"/>
          <w:sz w:val="24"/>
          <w:szCs w:val="24"/>
        </w:rPr>
        <w:softHyphen/>
        <w:t>хического и физического напряжения. При поступлении в группу кратковременного пребывания прово</w:t>
      </w:r>
      <w:r w:rsidRPr="004B1A90">
        <w:rPr>
          <w:rFonts w:ascii="Times New Roman" w:hAnsi="Times New Roman" w:cs="Times New Roman"/>
          <w:sz w:val="24"/>
          <w:szCs w:val="24"/>
        </w:rPr>
        <w:softHyphen/>
        <w:t xml:space="preserve">дится комплексная диагностика детей, по результатам которой составляются перспективные планы коррекционно-образовательной работы на каждого ребенка. </w:t>
      </w:r>
    </w:p>
    <w:p w14:paraId="3C2B7EC5" w14:textId="77777777" w:rsidR="005B5893" w:rsidRPr="004B1A90" w:rsidRDefault="005B5893" w:rsidP="004B1A90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Педагогическая реабилитация детей проходит по направлениям:</w:t>
      </w:r>
    </w:p>
    <w:p w14:paraId="6BAB1B83" w14:textId="77777777" w:rsidR="005B5893" w:rsidRPr="004B1A90" w:rsidRDefault="005B5893" w:rsidP="004B1A90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right="448"/>
        <w:jc w:val="both"/>
      </w:pPr>
      <w:r w:rsidRPr="004B1A90">
        <w:t>формирование и развитие навыков общения через игровую деятельность и организацию досуговых мероприятий;</w:t>
      </w:r>
    </w:p>
    <w:p w14:paraId="1E4B6987" w14:textId="77777777" w:rsidR="005B5893" w:rsidRPr="004B1A90" w:rsidRDefault="005B5893" w:rsidP="004B1A90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right="448"/>
        <w:jc w:val="both"/>
      </w:pPr>
      <w:r w:rsidRPr="004B1A90">
        <w:t xml:space="preserve">коррекционно-развивающие занятия с использованием методов и приемов </w:t>
      </w:r>
      <w:proofErr w:type="spellStart"/>
      <w:r w:rsidRPr="004B1A90">
        <w:t>арттерапии</w:t>
      </w:r>
      <w:proofErr w:type="spellEnd"/>
      <w:r w:rsidRPr="004B1A90">
        <w:t xml:space="preserve"> (игровой терапии, сказкотерапии, музыкотерапии, </w:t>
      </w:r>
      <w:proofErr w:type="spellStart"/>
      <w:r w:rsidRPr="004B1A90">
        <w:t>пескотерапии</w:t>
      </w:r>
      <w:proofErr w:type="spellEnd"/>
      <w:r w:rsidRPr="004B1A90">
        <w:t>, </w:t>
      </w:r>
      <w:proofErr w:type="spellStart"/>
      <w:r w:rsidRPr="004B1A90">
        <w:t>куклотерапии</w:t>
      </w:r>
      <w:proofErr w:type="spellEnd"/>
      <w:r w:rsidRPr="004B1A90">
        <w:t> и т. д.), телесно - ориентированной терапии;</w:t>
      </w:r>
    </w:p>
    <w:p w14:paraId="4E1C1A1D" w14:textId="77777777" w:rsidR="005B5893" w:rsidRPr="004B1A90" w:rsidRDefault="005B5893" w:rsidP="004B1A90">
      <w:pPr>
        <w:pStyle w:val="a6"/>
        <w:numPr>
          <w:ilvl w:val="0"/>
          <w:numId w:val="7"/>
        </w:numPr>
        <w:spacing w:before="0" w:beforeAutospacing="0" w:after="0" w:afterAutospacing="0" w:line="360" w:lineRule="auto"/>
        <w:ind w:right="448"/>
        <w:jc w:val="both"/>
      </w:pPr>
      <w:r w:rsidRPr="004B1A90">
        <w:t>обучение умениям и навыкам самообслуживания, поведения в общественных местах.</w:t>
      </w:r>
    </w:p>
    <w:p w14:paraId="27229B9C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lastRenderedPageBreak/>
        <w:t>Педагоги отделения активно используют в работе интерактивное оборудование, которое содержит много развивающих и познавательных игр для детей.</w:t>
      </w:r>
    </w:p>
    <w:p w14:paraId="75B877AD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С начала посещения ребенком группы кратковременного пребывания, начинается работа с семьей. Индивидуальная работа проводится с каждым родителем. Изучение специфики семьи, беседы с родителями (с каждым в отдельности), наблюдение за общением родителей с ребёнком, дает возможность наметить конкретные пути совместной работы.  Взаимодействуя со специалистами, родители пополняют свои психолого-педагогические знания, меняют свои взгляды на воспитание детей. Опыт работы в данном направлении показывает, что у многих родителей появились оптимистические взгляды на жизнь, сменились пессимистические установки, связанные с заболеванием ребенка на жизнеутверждающие позиции.</w:t>
      </w:r>
    </w:p>
    <w:p w14:paraId="40D4170B" w14:textId="70EA382B" w:rsidR="005B5893" w:rsidRPr="004B1A90" w:rsidRDefault="005B5893" w:rsidP="004B1A90">
      <w:pPr>
        <w:pStyle w:val="a6"/>
        <w:spacing w:before="0" w:beforeAutospacing="0" w:after="0" w:afterAutospacing="0" w:line="360" w:lineRule="auto"/>
        <w:ind w:right="450" w:firstLine="851"/>
        <w:jc w:val="both"/>
      </w:pPr>
      <w:r w:rsidRPr="004B1A90">
        <w:t xml:space="preserve">По результатам промежуточных и итоговых выявлено, что у детей, прошедших </w:t>
      </w:r>
      <w:r w:rsidR="004B1A90" w:rsidRPr="004B1A90">
        <w:t>курс реабилитации,</w:t>
      </w:r>
      <w:r w:rsidRPr="004B1A90">
        <w:t xml:space="preserve"> снизилась тревожность на 35-40 %, снизилась агрессивность на 15 %, стабилизировалась эмоциональная сфера на 25 %, повысилась самооценка на 15-20 %; развитие общей и мелкой моторики увеличилось на 30 %, речевое внимание и фонематический слух улучшились на 35-40 %. У родителей повысилась психолого-педагогическая компетентность в вопросах воспитания и развития детей с ограниченными возможностями в среднем на 45-50%. </w:t>
      </w:r>
    </w:p>
    <w:p w14:paraId="2384C9C1" w14:textId="77777777" w:rsidR="005B5893" w:rsidRPr="004B1A90" w:rsidRDefault="005B5893" w:rsidP="004B1A90">
      <w:pPr>
        <w:pStyle w:val="a6"/>
        <w:spacing w:before="0" w:beforeAutospacing="0" w:after="0" w:afterAutospacing="0" w:line="360" w:lineRule="auto"/>
        <w:ind w:firstLine="851"/>
        <w:jc w:val="both"/>
      </w:pPr>
      <w:r w:rsidRPr="004B1A90">
        <w:rPr>
          <w:rFonts w:eastAsia="Calibri"/>
          <w:lang w:eastAsia="en-US"/>
        </w:rPr>
        <w:t xml:space="preserve"> </w:t>
      </w:r>
      <w:r w:rsidRPr="004B1A90">
        <w:rPr>
          <w:color w:val="000000"/>
        </w:rPr>
        <w:t xml:space="preserve"> </w:t>
      </w:r>
      <w:r w:rsidRPr="004B1A90">
        <w:t xml:space="preserve">Индивидуальная и групповая работа с использованием оборудования сенсорной комнаты: </w:t>
      </w:r>
      <w:r w:rsidRPr="004B1A90">
        <w:rPr>
          <w:color w:val="000000"/>
        </w:rPr>
        <w:t xml:space="preserve">за год сенсорную комнату посетило: </w:t>
      </w:r>
      <w:r w:rsidRPr="004B1A90">
        <w:t>59 детей-инвалидов, 19 детей, не имеющих отклонений в развитии, 20 инвалидов, старше 18 лет, 12 граждан пожилого возраста.</w:t>
      </w:r>
    </w:p>
    <w:p w14:paraId="383CB2E7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 В 2024 </w:t>
      </w:r>
      <w:r w:rsidRPr="004B1A90">
        <w:rPr>
          <w:rFonts w:ascii="Times New Roman" w:hAnsi="Times New Roman"/>
          <w:b/>
          <w:sz w:val="24"/>
          <w:szCs w:val="24"/>
        </w:rPr>
        <w:t xml:space="preserve">году </w:t>
      </w:r>
      <w:r w:rsidRPr="004B1A90">
        <w:rPr>
          <w:rStyle w:val="a9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развивающая предметно-игровая среда</w:t>
      </w:r>
      <w:r w:rsidRPr="004B1A90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   </w:t>
      </w:r>
      <w:r w:rsidRPr="004B1A9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отделения пополнилась новыми</w:t>
      </w:r>
      <w:r w:rsidRPr="004B1A90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4B1A90">
        <w:rPr>
          <w:rStyle w:val="a9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материалами, оборудованием и инвентарём.</w:t>
      </w:r>
      <w:r w:rsidRPr="004B1A90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 </w:t>
      </w:r>
    </w:p>
    <w:p w14:paraId="0BA80DD4" w14:textId="574BE30C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B1A90">
        <w:rPr>
          <w:rFonts w:ascii="Times New Roman" w:hAnsi="Times New Roman"/>
          <w:b/>
          <w:sz w:val="24"/>
          <w:szCs w:val="24"/>
        </w:rPr>
        <w:t xml:space="preserve">  </w:t>
      </w:r>
      <w:r w:rsidRPr="004B1A90">
        <w:rPr>
          <w:rFonts w:ascii="Times New Roman" w:hAnsi="Times New Roman"/>
          <w:sz w:val="24"/>
          <w:szCs w:val="24"/>
          <w:shd w:val="clear" w:color="auto" w:fill="F2F2F2"/>
        </w:rPr>
        <w:t>Оборудован</w:t>
      </w:r>
      <w:r w:rsidRPr="004B1A90">
        <w:rPr>
          <w:rFonts w:ascii="Times New Roman" w:hAnsi="Times New Roman"/>
          <w:sz w:val="24"/>
          <w:szCs w:val="24"/>
          <w:shd w:val="clear" w:color="auto" w:fill="FCFCFC"/>
        </w:rPr>
        <w:t xml:space="preserve"> сенсорно-динамический зал «Дом Совы».</w:t>
      </w:r>
      <w:r w:rsidR="004B1A90" w:rsidRPr="004B1A90">
        <w:rPr>
          <w:rFonts w:ascii="Times New Roman" w:hAnsi="Times New Roman"/>
          <w:b/>
          <w:sz w:val="24"/>
          <w:szCs w:val="24"/>
          <w:shd w:val="clear" w:color="auto" w:fill="FCFCFC"/>
        </w:rPr>
        <w:t xml:space="preserve"> </w:t>
      </w:r>
      <w:r w:rsidRPr="004B1A90">
        <w:rPr>
          <w:rFonts w:ascii="Times New Roman" w:hAnsi="Times New Roman"/>
          <w:sz w:val="24"/>
          <w:szCs w:val="24"/>
          <w:shd w:val="clear" w:color="auto" w:fill="FCFCFC"/>
        </w:rPr>
        <w:t xml:space="preserve"> «Дом Совы» </w:t>
      </w:r>
      <w:proofErr w:type="gramStart"/>
      <w:r w:rsidRPr="004B1A90">
        <w:rPr>
          <w:rFonts w:ascii="Times New Roman" w:hAnsi="Times New Roman"/>
          <w:sz w:val="24"/>
          <w:szCs w:val="24"/>
          <w:shd w:val="clear" w:color="auto" w:fill="FCFCFC"/>
        </w:rPr>
        <w:t>- это</w:t>
      </w:r>
      <w:proofErr w:type="gramEnd"/>
      <w:r w:rsidRPr="004B1A90">
        <w:rPr>
          <w:rFonts w:ascii="Times New Roman" w:hAnsi="Times New Roman"/>
          <w:sz w:val="24"/>
          <w:szCs w:val="24"/>
          <w:shd w:val="clear" w:color="auto" w:fill="FCFCFC"/>
        </w:rPr>
        <w:t xml:space="preserve"> высококачественный профессиональный комплекс для занятий с детьми по принципам сенсорной интеграции. За период функционирования «Дом Совы» посетило 66 несовершеннолетних, в том числе 12 детей - инвалидов.</w:t>
      </w:r>
    </w:p>
    <w:p w14:paraId="4927438D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B1A90">
        <w:rPr>
          <w:rFonts w:ascii="Times New Roman" w:hAnsi="Times New Roman"/>
          <w:sz w:val="24"/>
          <w:szCs w:val="24"/>
        </w:rPr>
        <w:t xml:space="preserve">Предоставление срочной социальной помощи гражданам, попавшим в трудную жизненную ситуацию. За 2024 год разовая помощь оказана 238 гражданам: выделение нуждающимся одежды, обуви и других предметов первой необходимости. </w:t>
      </w:r>
    </w:p>
    <w:p w14:paraId="02574148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Работа социальной парикмахерской</w:t>
      </w:r>
      <w:r w:rsidRPr="004B1A9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4B1A90">
        <w:rPr>
          <w:rFonts w:ascii="Times New Roman" w:hAnsi="Times New Roman"/>
          <w:sz w:val="24"/>
          <w:szCs w:val="24"/>
        </w:rPr>
        <w:t>В течении 2024 г. услугами парикмахера воспользовались 1400</w:t>
      </w:r>
      <w:r w:rsidRPr="004B1A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B1A90">
        <w:rPr>
          <w:rFonts w:ascii="Times New Roman" w:hAnsi="Times New Roman"/>
          <w:sz w:val="24"/>
          <w:szCs w:val="24"/>
        </w:rPr>
        <w:t xml:space="preserve">граждан. </w:t>
      </w:r>
    </w:p>
    <w:p w14:paraId="68701E74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B1A90">
        <w:rPr>
          <w:rFonts w:ascii="Times New Roman" w:hAnsi="Times New Roman"/>
          <w:sz w:val="24"/>
          <w:szCs w:val="24"/>
        </w:rPr>
        <w:t>Работа швейной мастерской</w:t>
      </w:r>
      <w:r w:rsidRPr="004B1A9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4B1A90">
        <w:rPr>
          <w:rFonts w:ascii="Times New Roman" w:hAnsi="Times New Roman"/>
          <w:sz w:val="24"/>
          <w:szCs w:val="24"/>
        </w:rPr>
        <w:t xml:space="preserve">В течении года услугами по ремонту одежды воспользовалось 97 граждан.  </w:t>
      </w:r>
    </w:p>
    <w:p w14:paraId="304D23EE" w14:textId="77777777" w:rsidR="005B5893" w:rsidRPr="004B1A90" w:rsidRDefault="005B5893" w:rsidP="004B1A9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lastRenderedPageBreak/>
        <w:t>Работа с лицами БОМЖ – 5 человек и гражданами, освободившихся из мест лишения свободы – 4 человека.</w:t>
      </w:r>
    </w:p>
    <w:p w14:paraId="1A683F80" w14:textId="77777777" w:rsidR="005B5893" w:rsidRPr="004B1A90" w:rsidRDefault="005B5893" w:rsidP="004B1A9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Содействие гражданам в оформлении и восстановлении документов:</w:t>
      </w:r>
    </w:p>
    <w:p w14:paraId="2C58C367" w14:textId="77777777" w:rsidR="005B5893" w:rsidRPr="004B1A90" w:rsidRDefault="005B5893" w:rsidP="004B1A90">
      <w:pPr>
        <w:pStyle w:val="a3"/>
        <w:numPr>
          <w:ilvl w:val="0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содействие в восстановлении/ оформлении паспорта – 1 гражданин;</w:t>
      </w:r>
    </w:p>
    <w:p w14:paraId="644D1F35" w14:textId="77777777" w:rsidR="005B5893" w:rsidRPr="004B1A90" w:rsidRDefault="005B5893" w:rsidP="004B1A90">
      <w:pPr>
        <w:pStyle w:val="a3"/>
        <w:numPr>
          <w:ilvl w:val="0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 xml:space="preserve">содействие в восстановлении медицинского полиса </w:t>
      </w:r>
      <w:proofErr w:type="gramStart"/>
      <w:r w:rsidRPr="004B1A90">
        <w:rPr>
          <w:rFonts w:ascii="Times New Roman" w:hAnsi="Times New Roman" w:cs="Times New Roman"/>
          <w:sz w:val="24"/>
          <w:szCs w:val="24"/>
        </w:rPr>
        <w:t>–  3</w:t>
      </w:r>
      <w:proofErr w:type="gramEnd"/>
      <w:r w:rsidRPr="004B1A90">
        <w:rPr>
          <w:rFonts w:ascii="Times New Roman" w:hAnsi="Times New Roman" w:cs="Times New Roman"/>
          <w:sz w:val="24"/>
          <w:szCs w:val="24"/>
        </w:rPr>
        <w:t>;</w:t>
      </w:r>
    </w:p>
    <w:p w14:paraId="7DB31775" w14:textId="77777777" w:rsidR="005B5893" w:rsidRPr="004B1A90" w:rsidRDefault="005B5893" w:rsidP="004B1A90">
      <w:pPr>
        <w:pStyle w:val="a3"/>
        <w:numPr>
          <w:ilvl w:val="0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содействие инвалиду по восстановлению ИПР – 6;</w:t>
      </w:r>
    </w:p>
    <w:p w14:paraId="5A97D039" w14:textId="77777777" w:rsidR="005B5893" w:rsidRPr="004B1A90" w:rsidRDefault="005B5893" w:rsidP="004B1A90">
      <w:pPr>
        <w:pStyle w:val="a3"/>
        <w:numPr>
          <w:ilvl w:val="0"/>
          <w:numId w:val="3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содействие в сборе пакета документов для устройства в дома-интернаты – 3.</w:t>
      </w:r>
    </w:p>
    <w:p w14:paraId="0D1C0A21" w14:textId="77777777" w:rsidR="005B5893" w:rsidRPr="004B1A90" w:rsidRDefault="005B5893" w:rsidP="004B1A90">
      <w:pPr>
        <w:spacing w:after="0" w:line="36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Клиентам отделения оказывается информационная, консультативная (разъяснительная) помощь:</w:t>
      </w:r>
    </w:p>
    <w:p w14:paraId="07BD4B4A" w14:textId="77777777" w:rsidR="005B5893" w:rsidRPr="004B1A90" w:rsidRDefault="005B5893" w:rsidP="004B1A9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консультации по приёмным семьям 89;</w:t>
      </w:r>
    </w:p>
    <w:p w14:paraId="03FE0B50" w14:textId="77777777" w:rsidR="005B5893" w:rsidRPr="004B1A90" w:rsidRDefault="005B5893" w:rsidP="004B1A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консультации по устройству в дома-интернаты -7;</w:t>
      </w:r>
    </w:p>
    <w:p w14:paraId="44049CBB" w14:textId="77777777" w:rsidR="005B5893" w:rsidRPr="004B1A90" w:rsidRDefault="005B5893" w:rsidP="004B1A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консультации по правам и льготам инвалидов – 3001;</w:t>
      </w:r>
    </w:p>
    <w:p w14:paraId="7FFD9343" w14:textId="77777777" w:rsidR="005B5893" w:rsidRPr="004B1A90" w:rsidRDefault="005B5893" w:rsidP="004B1A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консультации по установлению группы инвалидности – 389;</w:t>
      </w:r>
    </w:p>
    <w:p w14:paraId="3E076FAB" w14:textId="77777777" w:rsidR="005B5893" w:rsidRPr="004B1A90" w:rsidRDefault="005B5893" w:rsidP="004B1A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консультации по оформлению ТСР – 129;</w:t>
      </w:r>
    </w:p>
    <w:p w14:paraId="3E53D68D" w14:textId="77777777" w:rsidR="005B5893" w:rsidRPr="004B1A90" w:rsidRDefault="005B5893" w:rsidP="004B1A9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sz w:val="24"/>
          <w:szCs w:val="24"/>
        </w:rPr>
        <w:t>консультации по координации мероприятий ИПР-912</w:t>
      </w:r>
    </w:p>
    <w:p w14:paraId="315ABA7D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b/>
          <w:sz w:val="24"/>
          <w:szCs w:val="24"/>
        </w:rPr>
        <w:t xml:space="preserve"> </w:t>
      </w:r>
      <w:r w:rsidRPr="004B1A90">
        <w:rPr>
          <w:rFonts w:ascii="Times New Roman" w:hAnsi="Times New Roman"/>
          <w:sz w:val="24"/>
          <w:szCs w:val="24"/>
        </w:rPr>
        <w:t>Обследовано жилищно-бытовых условий клиентов отделения -601.</w:t>
      </w:r>
    </w:p>
    <w:p w14:paraId="00B10A08" w14:textId="77777777" w:rsidR="005B5893" w:rsidRPr="004B1A90" w:rsidRDefault="005B5893" w:rsidP="004B1A90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Центр активного долголетия – социальная технология организации работы с гражданами старшего возраста, реализуемая путем межведомственного взаимодействия.  </w:t>
      </w:r>
      <w:r w:rsidRPr="004B1A90">
        <w:rPr>
          <w:rFonts w:ascii="Times New Roman" w:hAnsi="Times New Roman" w:cs="Times New Roman"/>
          <w:sz w:val="24"/>
          <w:szCs w:val="24"/>
        </w:rPr>
        <w:t>С</w:t>
      </w:r>
      <w:r w:rsidRPr="004B1A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1A90">
        <w:rPr>
          <w:rFonts w:ascii="Times New Roman" w:hAnsi="Times New Roman" w:cs="Times New Roman"/>
          <w:sz w:val="24"/>
          <w:szCs w:val="24"/>
        </w:rPr>
        <w:t xml:space="preserve">помощью правильно организованного досуга </w:t>
      </w:r>
      <w:r w:rsidRPr="004B1A90">
        <w:rPr>
          <w:rFonts w:ascii="Times New Roman" w:hAnsi="Times New Roman" w:cs="Times New Roman"/>
          <w:bCs/>
          <w:sz w:val="24"/>
          <w:szCs w:val="24"/>
        </w:rPr>
        <w:t xml:space="preserve">создаются </w:t>
      </w:r>
      <w:r w:rsidRPr="004B1A90">
        <w:rPr>
          <w:rFonts w:ascii="Times New Roman" w:hAnsi="Times New Roman" w:cs="Times New Roman"/>
          <w:sz w:val="24"/>
          <w:szCs w:val="24"/>
        </w:rPr>
        <w:t>наиболее благоприятные условия жизнедеятельности, способствующие сохранению активного долголетия, бодрости духа и оптимизма пожилых граждан и инвалидов. Во многом эту задачу решают клубы по интересам, которые функционируют на основании положений и планов работы отделения: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653"/>
        <w:gridCol w:w="5376"/>
      </w:tblGrid>
      <w:tr w:rsidR="005B5893" w:rsidRPr="004B1A90" w14:paraId="5B1EDBF5" w14:textId="77777777" w:rsidTr="005B5893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14CC4" w14:textId="0750A498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A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Название клуба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ADC47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Чел./ посещений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13C30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направления</w:t>
            </w:r>
          </w:p>
        </w:tc>
      </w:tr>
      <w:tr w:rsidR="005B5893" w:rsidRPr="004B1A90" w14:paraId="7E1E0D1F" w14:textId="77777777" w:rsidTr="005B5893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93858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«В ногу с веком»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68DB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A47B7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Обучение граждан пожилого возраста и инвалидов компьютерной грамотности</w:t>
            </w:r>
          </w:p>
        </w:tc>
      </w:tr>
      <w:tr w:rsidR="005B5893" w:rsidRPr="004B1A90" w14:paraId="1C7627EA" w14:textId="77777777" w:rsidTr="005B5893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A4FB4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«Ладушка»  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08687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5D697" w14:textId="7E8EABE1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Объединение граждан пожилого возраста </w:t>
            </w:r>
            <w:r w:rsidR="004B1A90"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любителей рукоделия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ценителей ручного труда </w:t>
            </w:r>
          </w:p>
        </w:tc>
      </w:tr>
      <w:tr w:rsidR="005B5893" w:rsidRPr="004B1A90" w14:paraId="402EA33C" w14:textId="77777777" w:rsidTr="005B5893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F34D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«Молодушки</w:t>
            </w:r>
            <w:r w:rsidRPr="004B1A9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3D320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4B1A9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 w:rsidRPr="004B1A9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3001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739BB" w14:textId="0CB32656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Объединение граждан пожилого </w:t>
            </w:r>
            <w:r w:rsidR="004B1A90" w:rsidRPr="004B1A90">
              <w:rPr>
                <w:rFonts w:ascii="Times New Roman" w:hAnsi="Times New Roman"/>
                <w:sz w:val="24"/>
                <w:szCs w:val="24"/>
              </w:rPr>
              <w:t>возраста, стремящихся</w:t>
            </w: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преодолеть проблемы возраста при помощи физических упражнений.</w:t>
            </w:r>
          </w:p>
        </w:tc>
      </w:tr>
      <w:tr w:rsidR="005B5893" w:rsidRPr="004B1A90" w14:paraId="4F39CC90" w14:textId="77777777" w:rsidTr="005B5893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08A4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«Новая волна»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D5F3C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</w:t>
            </w:r>
            <w:r w:rsidRPr="004B1A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3022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B4A9A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Объединение молодых инвалидов, желающих общаться, развивать и реализовывать свои творческие способности    </w:t>
            </w:r>
          </w:p>
        </w:tc>
      </w:tr>
    </w:tbl>
    <w:p w14:paraId="5AD4FCA3" w14:textId="4FD27128" w:rsidR="005B5893" w:rsidRPr="004B1A90" w:rsidRDefault="005B5893" w:rsidP="004B1A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    </w:t>
      </w:r>
      <w:r w:rsidRPr="004B1A90">
        <w:rPr>
          <w:rFonts w:ascii="Times New Roman" w:hAnsi="Times New Roman"/>
          <w:color w:val="000000" w:themeColor="text1"/>
          <w:sz w:val="24"/>
          <w:szCs w:val="24"/>
        </w:rPr>
        <w:t xml:space="preserve">  В 2024 году</w:t>
      </w:r>
      <w:r w:rsidRPr="004B1A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B1A90">
        <w:rPr>
          <w:rFonts w:ascii="Times New Roman" w:hAnsi="Times New Roman"/>
          <w:sz w:val="24"/>
          <w:szCs w:val="24"/>
        </w:rPr>
        <w:t>совместно с Комитетом образования и молодежной политики администрации муниципального района «Борзинский район» в рамках проекта Российского движения детей и молодёжи «Движение первых» проведено</w:t>
      </w:r>
      <w:r w:rsidRPr="004B1A90">
        <w:rPr>
          <w:rFonts w:ascii="Times New Roman" w:hAnsi="Times New Roman"/>
          <w:sz w:val="24"/>
          <w:szCs w:val="24"/>
          <w:shd w:val="clear" w:color="auto" w:fill="FFFFFF"/>
        </w:rPr>
        <w:t xml:space="preserve"> с</w:t>
      </w:r>
      <w:r w:rsidRPr="004B1A90">
        <w:rPr>
          <w:rFonts w:ascii="Times New Roman" w:hAnsi="Times New Roman"/>
          <w:sz w:val="24"/>
          <w:szCs w:val="24"/>
        </w:rPr>
        <w:t>портивное</w:t>
      </w:r>
      <w:r w:rsidRPr="004B1A90">
        <w:rPr>
          <w:rFonts w:ascii="Times New Roman" w:hAnsi="Times New Roman"/>
          <w:sz w:val="24"/>
          <w:szCs w:val="24"/>
          <w:shd w:val="clear" w:color="auto" w:fill="FFFFFF"/>
        </w:rPr>
        <w:t xml:space="preserve"> мероприятие </w:t>
      </w:r>
      <w:r w:rsidRPr="004B1A90">
        <w:rPr>
          <w:rFonts w:ascii="Times New Roman" w:hAnsi="Times New Roman"/>
          <w:sz w:val="24"/>
          <w:szCs w:val="24"/>
        </w:rPr>
        <w:lastRenderedPageBreak/>
        <w:t xml:space="preserve">«Спорт без границ». Участниками мероприятия стало 14 несовершеннолетних с </w:t>
      </w:r>
      <w:r w:rsidRPr="004B1A9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ограниченными  </w:t>
      </w:r>
      <w:r w:rsidRPr="004B1A9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B1A90">
        <w:rPr>
          <w:rFonts w:ascii="Times New Roman" w:hAnsi="Times New Roman"/>
          <w:bCs/>
          <w:sz w:val="24"/>
          <w:szCs w:val="24"/>
          <w:shd w:val="clear" w:color="auto" w:fill="FFFFFF"/>
        </w:rPr>
        <w:t>возможностями</w:t>
      </w:r>
      <w:r w:rsidRPr="004B1A9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B1A90">
        <w:rPr>
          <w:rFonts w:ascii="Times New Roman" w:hAnsi="Times New Roman"/>
          <w:bCs/>
          <w:sz w:val="24"/>
          <w:szCs w:val="24"/>
          <w:shd w:val="clear" w:color="auto" w:fill="FFFFFF"/>
        </w:rPr>
        <w:t>здоровья</w:t>
      </w:r>
      <w:r w:rsidRPr="004B1A9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B1A90">
        <w:rPr>
          <w:rFonts w:ascii="Times New Roman" w:hAnsi="Times New Roman"/>
          <w:sz w:val="24"/>
          <w:szCs w:val="24"/>
        </w:rPr>
        <w:t>в возрасте от 7 до 14 лет.</w:t>
      </w:r>
    </w:p>
    <w:p w14:paraId="37ECE2F1" w14:textId="77777777" w:rsidR="005B5893" w:rsidRPr="004B1A90" w:rsidRDefault="005B5893" w:rsidP="004B1A90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4B1A90">
        <w:t xml:space="preserve"> В течении года, в рамках соглашения о взаимодействии Семейного МФЦ ГАУСО ШРЦ «Топаз» и МДОУ детский сад №126 «Сказка», специалистами отделения проведено </w:t>
      </w:r>
      <w:r w:rsidRPr="004B1A90">
        <w:rPr>
          <w:rFonts w:eastAsia="Calibri"/>
          <w:lang w:eastAsia="en-US"/>
        </w:rPr>
        <w:t xml:space="preserve">  </w:t>
      </w:r>
      <w:r w:rsidRPr="004B1A90">
        <w:t xml:space="preserve"> 94 занятия с 65 несовершеннолетними.</w:t>
      </w:r>
    </w:p>
    <w:p w14:paraId="15CAF658" w14:textId="77777777" w:rsidR="005B5893" w:rsidRPr="004B1A90" w:rsidRDefault="005B5893" w:rsidP="004B1A90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4B1A90">
        <w:t>Инструктор по физической культуре принял участие в подготовке игроков и проведении онлайн чемпионата Забайкальского края по настольной игре «</w:t>
      </w:r>
      <w:proofErr w:type="spellStart"/>
      <w:r w:rsidRPr="004B1A90">
        <w:t>Джакколо</w:t>
      </w:r>
      <w:proofErr w:type="spellEnd"/>
      <w:r w:rsidRPr="004B1A90">
        <w:t>».</w:t>
      </w:r>
    </w:p>
    <w:p w14:paraId="265949B0" w14:textId="77777777" w:rsidR="005B5893" w:rsidRPr="004B1A90" w:rsidRDefault="005B5893" w:rsidP="004B1A90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 w:themeColor="text1"/>
        </w:rPr>
      </w:pPr>
      <w:r w:rsidRPr="004B1A90">
        <w:t xml:space="preserve">Когда человек попадает в беду и оказывается прикованным к постели, его родные зачастую теряются. Проблемой для них могут стать самые элементарные вопросы: как накормить больного, как его помыть, как перевязать раны, какие средства гигиены подобрать. Уход за лежачими больными </w:t>
      </w:r>
      <w:proofErr w:type="gramStart"/>
      <w:r w:rsidRPr="004B1A90">
        <w:t>- это</w:t>
      </w:r>
      <w:proofErr w:type="gramEnd"/>
      <w:r w:rsidRPr="004B1A90">
        <w:t xml:space="preserve"> целая наука, постигать которую изо дня в день порой заставляет жизнь. И без подсказок здесь не обойтись. Для этих целей на базе Центра функционирует «</w:t>
      </w:r>
      <w:r w:rsidRPr="004B1A90">
        <w:rPr>
          <w:bCs/>
        </w:rPr>
        <w:t xml:space="preserve">Школа обучения навыкам общего </w:t>
      </w:r>
      <w:proofErr w:type="gramStart"/>
      <w:r w:rsidRPr="004B1A90">
        <w:rPr>
          <w:bCs/>
        </w:rPr>
        <w:t>ухода  за</w:t>
      </w:r>
      <w:proofErr w:type="gramEnd"/>
      <w:r w:rsidRPr="004B1A90">
        <w:rPr>
          <w:bCs/>
        </w:rPr>
        <w:t xml:space="preserve">  маломобильными</w:t>
      </w:r>
      <w:r w:rsidRPr="004B1A90">
        <w:rPr>
          <w:b/>
          <w:bCs/>
        </w:rPr>
        <w:t xml:space="preserve"> </w:t>
      </w:r>
      <w:r w:rsidRPr="004B1A90">
        <w:rPr>
          <w:bCs/>
        </w:rPr>
        <w:t>гражданами</w:t>
      </w:r>
      <w:r w:rsidRPr="004B1A90">
        <w:t xml:space="preserve"> </w:t>
      </w:r>
      <w:r w:rsidRPr="004B1A90">
        <w:rPr>
          <w:bCs/>
        </w:rPr>
        <w:t>пожило</w:t>
      </w:r>
      <w:r w:rsidRPr="004B1A90">
        <w:rPr>
          <w:bCs/>
        </w:rPr>
        <w:softHyphen/>
        <w:t>го возраста и инвалидами</w:t>
      </w:r>
      <w:r w:rsidRPr="004B1A90">
        <w:t>».</w:t>
      </w:r>
      <w:r w:rsidRPr="004B1A90">
        <w:rPr>
          <w:color w:val="C00000"/>
        </w:rPr>
        <w:t xml:space="preserve"> </w:t>
      </w:r>
      <w:r w:rsidRPr="004B1A90">
        <w:rPr>
          <w:color w:val="000000" w:themeColor="text1"/>
        </w:rPr>
        <w:t xml:space="preserve">За 2024 год обучение прошло 8 человек. </w:t>
      </w:r>
    </w:p>
    <w:p w14:paraId="4A6CB5DC" w14:textId="77777777" w:rsidR="005B5893" w:rsidRPr="004B1A90" w:rsidRDefault="005B5893" w:rsidP="004B1A90">
      <w:pPr>
        <w:pStyle w:val="ConsPlusTitle"/>
        <w:spacing w:line="360" w:lineRule="auto"/>
        <w:ind w:firstLine="851"/>
        <w:jc w:val="both"/>
        <w:outlineLvl w:val="0"/>
        <w:rPr>
          <w:b w:val="0"/>
        </w:rPr>
      </w:pPr>
      <w:r w:rsidRPr="004B1A90">
        <w:rPr>
          <w:b w:val="0"/>
        </w:rPr>
        <w:t xml:space="preserve">- Приемная семья для граждан пожилого возраста и инвалидов является альтернативой стационарному обслуживанию. Развитие института приемной семьи позволило значительно улучшить «социальное самочувствие» пожилых людей, укрепить связь поколений, поддержать социальную мобилизацию общества.  Приёмная семья позволяет поддерживать традиции семейной заботы о старшем поколении, наладить связь поколений, поднять статус пожилых людей в семье и в обществе в целом. Она является одним из вариантов решения проблем жизнеустройства одиноких пожилых людей. В приемной семье у пожилого человека уходит страх перед одиночеством, появляется общение, </w:t>
      </w:r>
      <w:proofErr w:type="gramStart"/>
      <w:r w:rsidRPr="004B1A90">
        <w:rPr>
          <w:b w:val="0"/>
        </w:rPr>
        <w:t>он  чувствует</w:t>
      </w:r>
      <w:proofErr w:type="gramEnd"/>
      <w:r w:rsidRPr="004B1A90">
        <w:rPr>
          <w:b w:val="0"/>
        </w:rPr>
        <w:t xml:space="preserve"> себя более защищенным, не нарушается привычный ему ритм жизни</w:t>
      </w:r>
      <w:r w:rsidRPr="004B1A90">
        <w:t xml:space="preserve">.  </w:t>
      </w:r>
      <w:r w:rsidRPr="004B1A90">
        <w:rPr>
          <w:b w:val="0"/>
        </w:rPr>
        <w:t>Всего в течении года функционировало 11 приёмных семей, была открыта 1 семья, закрыта за год 2 семьи: по причине смены местожительства. На сегодняшний день функционирует 10 приёмных семьях, в них проживает 11 граждан.</w:t>
      </w:r>
    </w:p>
    <w:p w14:paraId="4789995B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b/>
          <w:sz w:val="24"/>
          <w:szCs w:val="24"/>
        </w:rPr>
        <w:t xml:space="preserve">- </w:t>
      </w:r>
      <w:r w:rsidRPr="004B1A90">
        <w:rPr>
          <w:rFonts w:ascii="Times New Roman" w:hAnsi="Times New Roman"/>
          <w:sz w:val="24"/>
          <w:szCs w:val="24"/>
        </w:rPr>
        <w:t xml:space="preserve">Одним из важных направлений социальной работы с гражданами, независимо от возраста, наличия инвалидности, но нуждающихся по состоянию здоровья в технических средствах реабилитации и адаптации, является обеспечение их необходимыми средствами. </w:t>
      </w:r>
      <w:r w:rsidRPr="004B1A90">
        <w:rPr>
          <w:rFonts w:ascii="Times New Roman" w:eastAsia="Times New Roman" w:hAnsi="Times New Roman"/>
          <w:sz w:val="24"/>
          <w:szCs w:val="24"/>
        </w:rPr>
        <w:t>Пункт проката ТСР оказывает услуги по временному обеспечению нуждающихся граждан техническими средствами реабилитации на возмездных условиях на согласованный период.</w:t>
      </w:r>
      <w:r w:rsidRPr="004B1A90">
        <w:rPr>
          <w:rFonts w:ascii="Times New Roman" w:hAnsi="Times New Roman"/>
          <w:sz w:val="24"/>
          <w:szCs w:val="24"/>
        </w:rPr>
        <w:t xml:space="preserve"> </w:t>
      </w:r>
      <w:r w:rsidRPr="004B1A90">
        <w:rPr>
          <w:rFonts w:ascii="Times New Roman" w:eastAsia="Times New Roman" w:hAnsi="Times New Roman"/>
          <w:sz w:val="24"/>
          <w:szCs w:val="24"/>
        </w:rPr>
        <w:t xml:space="preserve">В пункте проката предлагаются во временное пользование основные ТСР, такие как коляски инвалидные (комнатные, прогулочные, детские с электроприводом); </w:t>
      </w:r>
      <w:proofErr w:type="spellStart"/>
      <w:r w:rsidRPr="004B1A90">
        <w:rPr>
          <w:rFonts w:ascii="Times New Roman" w:eastAsia="Times New Roman" w:hAnsi="Times New Roman"/>
          <w:sz w:val="24"/>
          <w:szCs w:val="24"/>
        </w:rPr>
        <w:t>противопролежневые</w:t>
      </w:r>
      <w:proofErr w:type="spellEnd"/>
      <w:r w:rsidRPr="004B1A90">
        <w:rPr>
          <w:rFonts w:ascii="Times New Roman" w:eastAsia="Times New Roman" w:hAnsi="Times New Roman"/>
          <w:sz w:val="24"/>
          <w:szCs w:val="24"/>
        </w:rPr>
        <w:t xml:space="preserve"> матрасы, подушки; механические функциональные кровати; ходунки </w:t>
      </w:r>
      <w:r w:rsidRPr="004B1A90">
        <w:rPr>
          <w:rFonts w:ascii="Times New Roman" w:eastAsia="Times New Roman" w:hAnsi="Times New Roman"/>
          <w:sz w:val="24"/>
          <w:szCs w:val="24"/>
        </w:rPr>
        <w:lastRenderedPageBreak/>
        <w:t>взрослые и детские; трости опорные; костыли и др.</w:t>
      </w:r>
      <w:r w:rsidRPr="004B1A90">
        <w:rPr>
          <w:rFonts w:ascii="Times New Roman" w:hAnsi="Times New Roman"/>
          <w:sz w:val="24"/>
          <w:szCs w:val="24"/>
        </w:rPr>
        <w:t xml:space="preserve"> Всего 26 наименований, в количестве 115 единиц. За 2024 год услугами пункта проката ТСР воспользовалось 128 человек.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4"/>
        <w:gridCol w:w="866"/>
        <w:gridCol w:w="867"/>
        <w:gridCol w:w="978"/>
        <w:gridCol w:w="1151"/>
        <w:gridCol w:w="1144"/>
        <w:gridCol w:w="1246"/>
        <w:gridCol w:w="1292"/>
        <w:gridCol w:w="929"/>
      </w:tblGrid>
      <w:tr w:rsidR="005B5893" w:rsidRPr="004B1A90" w14:paraId="08121E24" w14:textId="77777777" w:rsidTr="005B5893">
        <w:tc>
          <w:tcPr>
            <w:tcW w:w="916" w:type="dxa"/>
          </w:tcPr>
          <w:p w14:paraId="04CD0923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14:paraId="48E4255C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10" w:type="dxa"/>
          </w:tcPr>
          <w:p w14:paraId="737A0340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1A90">
              <w:rPr>
                <w:rFonts w:ascii="Times New Roman" w:hAnsi="Times New Roman"/>
                <w:sz w:val="24"/>
                <w:szCs w:val="24"/>
              </w:rPr>
              <w:t>2  группа</w:t>
            </w:r>
            <w:proofErr w:type="gramEnd"/>
          </w:p>
        </w:tc>
        <w:tc>
          <w:tcPr>
            <w:tcW w:w="1175" w:type="dxa"/>
          </w:tcPr>
          <w:p w14:paraId="2ADB9D5F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3группа</w:t>
            </w:r>
          </w:p>
        </w:tc>
        <w:tc>
          <w:tcPr>
            <w:tcW w:w="1393" w:type="dxa"/>
          </w:tcPr>
          <w:p w14:paraId="46310760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580" w:type="dxa"/>
          </w:tcPr>
          <w:p w14:paraId="61F4BAC0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438" w:type="dxa"/>
          </w:tcPr>
          <w:p w14:paraId="04AD3F88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Участники СВО</w:t>
            </w:r>
          </w:p>
        </w:tc>
        <w:tc>
          <w:tcPr>
            <w:tcW w:w="1114" w:type="dxa"/>
          </w:tcPr>
          <w:p w14:paraId="056AE77A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Труженики тыла</w:t>
            </w:r>
          </w:p>
          <w:p w14:paraId="713EE718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14:paraId="15347144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  <w:p w14:paraId="17EA06C3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893" w:rsidRPr="004B1A90" w14:paraId="6FCEB0CE" w14:textId="77777777" w:rsidTr="005B5893">
        <w:tc>
          <w:tcPr>
            <w:tcW w:w="916" w:type="dxa"/>
          </w:tcPr>
          <w:p w14:paraId="3A1B0081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098" w:type="dxa"/>
          </w:tcPr>
          <w:p w14:paraId="38EF1BE5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14:paraId="480E0186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14:paraId="5C5D49A5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14:paraId="01DF223A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0" w:type="dxa"/>
          </w:tcPr>
          <w:p w14:paraId="6830B208" w14:textId="77777777" w:rsidR="005B5893" w:rsidRPr="004B1A90" w:rsidRDefault="005B5893" w:rsidP="004B1A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38" w:type="dxa"/>
          </w:tcPr>
          <w:p w14:paraId="2F2AC822" w14:textId="77777777" w:rsidR="005B5893" w:rsidRPr="004B1A90" w:rsidRDefault="005B5893" w:rsidP="004B1A90">
            <w:pPr>
              <w:tabs>
                <w:tab w:val="left" w:pos="285"/>
                <w:tab w:val="center" w:pos="44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114" w:type="dxa"/>
          </w:tcPr>
          <w:p w14:paraId="174C8810" w14:textId="77777777" w:rsidR="005B5893" w:rsidRPr="004B1A90" w:rsidRDefault="005B5893" w:rsidP="004B1A90">
            <w:pPr>
              <w:tabs>
                <w:tab w:val="left" w:pos="285"/>
                <w:tab w:val="center" w:pos="44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p>
        </w:tc>
        <w:tc>
          <w:tcPr>
            <w:tcW w:w="639" w:type="dxa"/>
          </w:tcPr>
          <w:p w14:paraId="6E0C7AC4" w14:textId="77777777" w:rsidR="005B5893" w:rsidRPr="004B1A90" w:rsidRDefault="005B5893" w:rsidP="004B1A90">
            <w:pPr>
              <w:tabs>
                <w:tab w:val="left" w:pos="285"/>
                <w:tab w:val="center" w:pos="44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A90">
              <w:rPr>
                <w:rFonts w:ascii="Times New Roman" w:hAnsi="Times New Roman"/>
                <w:sz w:val="24"/>
                <w:szCs w:val="24"/>
              </w:rPr>
              <w:t xml:space="preserve">  64</w:t>
            </w:r>
          </w:p>
        </w:tc>
      </w:tr>
    </w:tbl>
    <w:p w14:paraId="6761B590" w14:textId="77777777" w:rsidR="005B5893" w:rsidRPr="004B1A90" w:rsidRDefault="005B5893" w:rsidP="004B1A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7F305A" w14:textId="77777777" w:rsidR="005B5893" w:rsidRPr="004B1A90" w:rsidRDefault="005B5893" w:rsidP="004B1A90">
      <w:pPr>
        <w:pStyle w:val="a6"/>
        <w:spacing w:before="0" w:beforeAutospacing="0" w:after="0" w:afterAutospacing="0" w:line="360" w:lineRule="auto"/>
        <w:ind w:firstLine="851"/>
        <w:jc w:val="both"/>
      </w:pPr>
      <w:r w:rsidRPr="004B1A90">
        <w:t xml:space="preserve">Основной задачей работы с инвалидами и с семьями, воспитывающими детей-инвалидов, является объединение усилий различных органов и учреждений для оказания ранней помощи данным категориям, наиболее полного удовлетворения их потребностей, обеспечение качественной, доступной среды жизнедеятельности. Деятельность Службы сопровождения осуществляется при взаимодействии с подразделениями учреждения, с Борзинским ОСЗН, органами местного самоуправления, учреждениями и организациями различных форм собственности, общественными и благотворительными организациями.  Благодаря сотрудничеству происходит: </w:t>
      </w:r>
    </w:p>
    <w:p w14:paraId="6C6EBAC5" w14:textId="77777777" w:rsidR="005B5893" w:rsidRPr="004B1A90" w:rsidRDefault="005B5893" w:rsidP="004B1A9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и постановка на </w:t>
      </w:r>
      <w:proofErr w:type="gramStart"/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>сопровождение  граждан</w:t>
      </w:r>
      <w:proofErr w:type="gramEnd"/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 xml:space="preserve">,  получивших инвалидность; </w:t>
      </w:r>
    </w:p>
    <w:p w14:paraId="6EFFFBBE" w14:textId="77777777" w:rsidR="005B5893" w:rsidRPr="004B1A90" w:rsidRDefault="005B5893" w:rsidP="004B1A9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семей, воспитывающих детей-инвалидов (диагностика, коррекционные занятия для детей - инвалидов, </w:t>
      </w:r>
    </w:p>
    <w:p w14:paraId="6D69A2AE" w14:textId="77777777" w:rsidR="005B5893" w:rsidRPr="004B1A90" w:rsidRDefault="005B5893" w:rsidP="004B1A9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индивидуальные консультации для родителей); </w:t>
      </w:r>
    </w:p>
    <w:p w14:paraId="0892D464" w14:textId="77777777" w:rsidR="005B5893" w:rsidRPr="004B1A90" w:rsidRDefault="005B5893" w:rsidP="004B1A9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социализация инвалидов через участие в праздничных мероприятиях, </w:t>
      </w:r>
    </w:p>
    <w:p w14:paraId="03EAB874" w14:textId="77777777" w:rsidR="005B5893" w:rsidRPr="004B1A90" w:rsidRDefault="005B5893" w:rsidP="004B1A90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A9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различных акциях. </w:t>
      </w:r>
      <w:r w:rsidRPr="004B1A90">
        <w:rPr>
          <w:rFonts w:ascii="Times New Roman" w:hAnsi="Times New Roman"/>
          <w:sz w:val="24"/>
          <w:szCs w:val="24"/>
        </w:rPr>
        <w:t>Совместное проведение мероприятий с учреждениями культуры, библиотекой способствует расширению социальных контактов инвалидов, их общему положительному эмоциональному настрою, формированию навыков общения, творческих способностей.</w:t>
      </w:r>
    </w:p>
    <w:p w14:paraId="5EB2EF7D" w14:textId="77777777" w:rsidR="005B5893" w:rsidRPr="004B1A90" w:rsidRDefault="005B5893" w:rsidP="004B1A9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координация мероприятий ИПР.</w:t>
      </w:r>
    </w:p>
    <w:p w14:paraId="119A74D7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С целью координации реализации мероприятий ИПР за год отработано 644 ИПР.</w:t>
      </w:r>
    </w:p>
    <w:p w14:paraId="6D811B31" w14:textId="69F4C999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С целью контроля качества, оказываемых услуг в соответствии с графиками внутреннего контроля, проводились проверки качества предоставления социальных услуг.</w:t>
      </w:r>
      <w:r w:rsidRPr="004B1A9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B1A90">
        <w:rPr>
          <w:rFonts w:ascii="Times New Roman" w:hAnsi="Times New Roman"/>
          <w:sz w:val="24"/>
          <w:szCs w:val="24"/>
        </w:rPr>
        <w:t xml:space="preserve">Анализируя темы контроля, можно сделать вывод о том, что наиболее часто проверялось состояние документации, качество и результативность патронажа и социального обслуживания. При их проведении отслеживались умения специалистов диагностировать проблемы получателей услуг, планировать и осуществлять коррекционно - реабилитационную работу с ними, осуществлять межведомственное взаимодействие по решению проблем получателей услуг, а также результативность оказываемых услуг. Выявленные замечания устранялись в срок и в полном объеме. Всего проведено 9 плановых </w:t>
      </w:r>
      <w:r w:rsidRPr="004B1A90">
        <w:rPr>
          <w:rFonts w:ascii="Times New Roman" w:hAnsi="Times New Roman"/>
          <w:sz w:val="24"/>
          <w:szCs w:val="24"/>
        </w:rPr>
        <w:lastRenderedPageBreak/>
        <w:t xml:space="preserve">и 5 оперативных проверок. В результате проверок качество </w:t>
      </w:r>
      <w:r w:rsidR="002317D9" w:rsidRPr="004B1A90">
        <w:rPr>
          <w:rFonts w:ascii="Times New Roman" w:hAnsi="Times New Roman"/>
          <w:sz w:val="24"/>
          <w:szCs w:val="24"/>
        </w:rPr>
        <w:t>предоставляемых социальных</w:t>
      </w:r>
      <w:r w:rsidRPr="004B1A90">
        <w:rPr>
          <w:rFonts w:ascii="Times New Roman" w:hAnsi="Times New Roman"/>
          <w:sz w:val="24"/>
          <w:szCs w:val="24"/>
        </w:rPr>
        <w:t xml:space="preserve"> услуг в целом оценено положительно.</w:t>
      </w:r>
      <w:r w:rsidRPr="004B1A9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CFD24C2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Специалистами отделения совершенствовались разработанные ранее формы работы и осваивались новые методы. </w:t>
      </w:r>
      <w:r w:rsidRPr="004B1A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B1A90">
        <w:rPr>
          <w:rFonts w:ascii="Times New Roman" w:hAnsi="Times New Roman"/>
          <w:sz w:val="24"/>
          <w:szCs w:val="24"/>
        </w:rPr>
        <w:t xml:space="preserve">В течении года   специалисты отделения участвовали в проведении вебинаров технологии «Школа ухода», 8 специалистов приняли участие и успешно прошли Тотальный тест 2024 «Доступная среда». В целях развития профессиональных компетенций специалистов применяются ресурсы </w:t>
      </w:r>
      <w:proofErr w:type="spellStart"/>
      <w:r w:rsidRPr="004B1A90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Pr="004B1A90">
        <w:rPr>
          <w:rFonts w:ascii="Times New Roman" w:hAnsi="Times New Roman"/>
          <w:sz w:val="24"/>
          <w:szCs w:val="24"/>
        </w:rPr>
        <w:t xml:space="preserve"> площадок и ресурсных центров, тиражирующих лучшие социальные практики и технологии работы с семьями различных категорий. Так, повысить профессиональную компетенцию    позволило прохождение заведующей и   специалистом отделения профессиональной переподготовки по программе «Комплексная реабилитация инвалидов в социальной сфере». Заведующая отделением прошла курсы повышения квалификации по программе «Организация доступной среды для инвалидов и лиц с ограниченными возможностями здоровья в учреждениях социальной сферы» и стажировку в г. Иркутск по теме: «Деятельность Семейных многофункциональных центров». Инструктор по физической культуре прошла профессиональную переподготовку по программе «Физическое воспитание детей с ОВЗ»,</w:t>
      </w:r>
      <w:r w:rsidRPr="004B1A9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B1A90">
        <w:rPr>
          <w:rFonts w:ascii="Times New Roman" w:hAnsi="Times New Roman"/>
          <w:sz w:val="24"/>
          <w:szCs w:val="24"/>
        </w:rPr>
        <w:t xml:space="preserve">Специалист и инструктор по физической культуре отделения    прошли курсы по программе «Технологии реализации адаптивных настольных спортивных игр в условиях образовательных и реабилитационных учреждений». Два специалиста отделения прошли курсы по программе «Социально-педагогическое сопровождение и поддержка детей-инвалидов, детей с ОВЗ и их семей», один специалист по программе «Реабилитация и </w:t>
      </w:r>
      <w:proofErr w:type="spellStart"/>
      <w:r w:rsidRPr="004B1A90">
        <w:rPr>
          <w:rFonts w:ascii="Times New Roman" w:hAnsi="Times New Roman"/>
          <w:sz w:val="24"/>
          <w:szCs w:val="24"/>
        </w:rPr>
        <w:t>абилитация</w:t>
      </w:r>
      <w:proofErr w:type="spellEnd"/>
      <w:r w:rsidRPr="004B1A90">
        <w:rPr>
          <w:rFonts w:ascii="Times New Roman" w:hAnsi="Times New Roman"/>
          <w:sz w:val="24"/>
          <w:szCs w:val="24"/>
        </w:rPr>
        <w:t xml:space="preserve"> детей-инвалидов: правовые, организационные и методические вопросы»</w:t>
      </w:r>
    </w:p>
    <w:p w14:paraId="6677E6FD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eastAsia="Times New Roman" w:hAnsi="Times New Roman"/>
          <w:sz w:val="24"/>
          <w:szCs w:val="24"/>
        </w:rPr>
        <w:t>Специалисты отделения владеют необходимыми методами и технологиями социальной работы, которые используют в практической деятельности. По результатам предоставляемых отчетов ежемесячно проводится анализ результативности работ, коллективное обсуждение результатов работы за истекший период, определяются цели и задачи на перспективу с учетом фактических показателей.</w:t>
      </w:r>
      <w:r w:rsidRPr="004B1A90">
        <w:rPr>
          <w:rFonts w:ascii="Times New Roman" w:hAnsi="Times New Roman"/>
          <w:sz w:val="24"/>
          <w:szCs w:val="24"/>
        </w:rPr>
        <w:t xml:space="preserve"> Отчетная документация предоставлялась специалистами в полном объеме, согласно установленных сроков. </w:t>
      </w:r>
    </w:p>
    <w:p w14:paraId="20E560D0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Исходя из вышеизложенного,</w:t>
      </w:r>
      <w:r w:rsidRPr="004B1A90">
        <w:rPr>
          <w:rFonts w:ascii="Times New Roman" w:eastAsia="Times New Roman" w:hAnsi="Times New Roman"/>
          <w:sz w:val="24"/>
          <w:szCs w:val="24"/>
        </w:rPr>
        <w:t xml:space="preserve"> проведя анализ, работу отделения за 2024 год можно признать удовлетворительной.</w:t>
      </w:r>
    </w:p>
    <w:p w14:paraId="1ABFCA6E" w14:textId="77777777" w:rsidR="005B5893" w:rsidRPr="004B1A90" w:rsidRDefault="005B5893" w:rsidP="004B1A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>Приоритетными задачами на 2025 год является:</w:t>
      </w:r>
    </w:p>
    <w:p w14:paraId="4AC5A0A6" w14:textId="215354A1" w:rsidR="005B5893" w:rsidRPr="004B1A90" w:rsidRDefault="005B5893" w:rsidP="004B1A90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714" w:hanging="357"/>
        <w:jc w:val="both"/>
      </w:pPr>
      <w:r w:rsidRPr="004B1A90">
        <w:t>систематическая работа по реализации Федерального Закона от 28</w:t>
      </w:r>
      <w:r w:rsidR="004B1A90" w:rsidRPr="004B1A90">
        <w:t xml:space="preserve"> </w:t>
      </w:r>
      <w:r w:rsidRPr="004B1A90">
        <w:t xml:space="preserve">декабря 2013 года № 442 – ФЗ </w:t>
      </w:r>
      <w:proofErr w:type="gramStart"/>
      <w:r w:rsidRPr="004B1A90">
        <w:t>« Об</w:t>
      </w:r>
      <w:proofErr w:type="gramEnd"/>
      <w:r w:rsidRPr="004B1A90">
        <w:t xml:space="preserve"> основах социального обслуживания граждан в Российской Федерации»;</w:t>
      </w:r>
    </w:p>
    <w:p w14:paraId="1AB0CD1C" w14:textId="77777777" w:rsidR="005B5893" w:rsidRPr="004B1A90" w:rsidRDefault="005B5893" w:rsidP="004B1A90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714" w:hanging="357"/>
        <w:jc w:val="both"/>
      </w:pPr>
      <w:r w:rsidRPr="004B1A90">
        <w:lastRenderedPageBreak/>
        <w:t>совершенствование системы изучения потребностей и удовлетворённости получателей услуг и специалистов отделения с целью оказания им своевременной, адресной и профессиональной поддержки в повышении социальной компетенции, развитии творческого потенциала и улучшении качества жизни;</w:t>
      </w:r>
    </w:p>
    <w:p w14:paraId="0BB9659F" w14:textId="77777777" w:rsidR="005B5893" w:rsidRPr="004B1A90" w:rsidRDefault="005B5893" w:rsidP="004B1A90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714" w:hanging="357"/>
        <w:jc w:val="both"/>
      </w:pPr>
      <w:r w:rsidRPr="004B1A90">
        <w:t>обеспечение постоянного удовлетворения клиентов предоставляемыми услугами. Принятие профилактических мер по предупреждению или урегулированию претензий и жалоб клиентов;</w:t>
      </w:r>
    </w:p>
    <w:p w14:paraId="627C2BF3" w14:textId="77777777" w:rsidR="005B5893" w:rsidRPr="004B1A90" w:rsidRDefault="005B5893" w:rsidP="004B1A90">
      <w:pPr>
        <w:pStyle w:val="a6"/>
        <w:numPr>
          <w:ilvl w:val="0"/>
          <w:numId w:val="8"/>
        </w:numPr>
        <w:spacing w:before="0" w:beforeAutospacing="0" w:after="0" w:afterAutospacing="0" w:line="360" w:lineRule="auto"/>
        <w:ind w:left="714" w:hanging="357"/>
        <w:jc w:val="both"/>
      </w:pPr>
      <w:r w:rsidRPr="004B1A90">
        <w:t>обеспечение качества и доступности социальных услуг, максимальное внимание к потребностям конкретной семьи.</w:t>
      </w:r>
    </w:p>
    <w:p w14:paraId="50AEE30A" w14:textId="77777777" w:rsidR="005B5893" w:rsidRPr="004B1A90" w:rsidRDefault="005B5893" w:rsidP="004B1A90">
      <w:pPr>
        <w:pStyle w:val="a6"/>
        <w:spacing w:before="0" w:beforeAutospacing="0" w:after="0" w:afterAutospacing="0" w:line="360" w:lineRule="auto"/>
        <w:jc w:val="both"/>
      </w:pPr>
      <w:r w:rsidRPr="004B1A90">
        <w:t xml:space="preserve">  </w:t>
      </w:r>
    </w:p>
    <w:p w14:paraId="193311FC" w14:textId="77777777" w:rsidR="00126012" w:rsidRDefault="00126012" w:rsidP="00126012">
      <w:pPr>
        <w:pStyle w:val="Standard"/>
        <w:spacing w:line="360" w:lineRule="auto"/>
        <w:jc w:val="center"/>
        <w:rPr>
          <w:b/>
        </w:rPr>
      </w:pPr>
      <w:r w:rsidRPr="00126012">
        <w:rPr>
          <w:b/>
        </w:rPr>
        <w:t>Служб</w:t>
      </w:r>
      <w:r>
        <w:rPr>
          <w:b/>
        </w:rPr>
        <w:t>а</w:t>
      </w:r>
      <w:r w:rsidRPr="00126012">
        <w:rPr>
          <w:b/>
        </w:rPr>
        <w:t xml:space="preserve"> участковых специалистов по социальной работе</w:t>
      </w:r>
    </w:p>
    <w:p w14:paraId="49BE9BB2" w14:textId="5745BB2D" w:rsidR="00126012" w:rsidRPr="00126012" w:rsidRDefault="00126012" w:rsidP="00126012">
      <w:pPr>
        <w:pStyle w:val="Standard"/>
        <w:spacing w:line="360" w:lineRule="auto"/>
        <w:jc w:val="both"/>
        <w:rPr>
          <w:b/>
        </w:rPr>
      </w:pPr>
      <w:r w:rsidRPr="00126012">
        <w:t xml:space="preserve"> </w:t>
      </w:r>
      <w:r>
        <w:tab/>
      </w:r>
      <w:r w:rsidRPr="00126012">
        <w:t>Службой участковых специалистов охвачено 10 населенных пунктов Борзинского района. Всего в службе осуществляют свою деятельность 13 участковых специалистов, одна заведующая.</w:t>
      </w:r>
    </w:p>
    <w:p w14:paraId="3067E158" w14:textId="77777777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1080"/>
        <w:jc w:val="both"/>
      </w:pPr>
      <w:r w:rsidRPr="00126012">
        <w:t>Служба участковых специалистов осуществляет свою деятельность по принципу административно - территориального закрепления участков за конкретным специалистом, для того чтобы жители участка знали своего участкового специалиста, владели необходимой информацией, касающейся социальной защиты.</w:t>
      </w:r>
    </w:p>
    <w:p w14:paraId="1C3CB31B" w14:textId="77777777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900"/>
        <w:jc w:val="both"/>
      </w:pPr>
      <w:r w:rsidRPr="00126012">
        <w:t>Участковый специалист по социальной работе специализируется на оказании разносторонней помощи населению. Получателями социальных услуг участкового специалиста по социальной работе являются жители сельских и городских поселений, имеющие право на меры социальной поддержки, находящиеся в трудной жизненной ситуации.</w:t>
      </w:r>
    </w:p>
    <w:p w14:paraId="5FAFC6E2" w14:textId="77777777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900"/>
        <w:jc w:val="both"/>
      </w:pPr>
      <w:r w:rsidRPr="00126012">
        <w:t>Спектр оказания услуг участкового специалиста очень широк: это работа с семьей и детьми, работа в области социальной адаптации граждан пожилого возраста и инвалидов в обществе, оказание помощи отдельным категориям граждан и социальным группам, для предупреждения или преодоления трудной жизненной ситуации.</w:t>
      </w:r>
    </w:p>
    <w:p w14:paraId="756DAF27" w14:textId="560EDCA2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1080"/>
        <w:jc w:val="both"/>
      </w:pPr>
      <w:r w:rsidRPr="00126012">
        <w:t xml:space="preserve">  Служба участковых специалистов по социальной работе г.</w:t>
      </w:r>
      <w:r w:rsidR="001032CB">
        <w:t xml:space="preserve"> </w:t>
      </w:r>
      <w:r w:rsidRPr="00126012">
        <w:t>Борзя и Борзинского района пользуется большим спросом у населения.</w:t>
      </w:r>
      <w:r w:rsidRPr="00126012">
        <w:rPr>
          <w:bCs/>
          <w:iCs/>
        </w:rPr>
        <w:t xml:space="preserve">  За 2024 год к участковым специалистам обратилось 9450 человек, из них 6999 семьи с детьми, граждане пожилого возраста – 2451 человек.  </w:t>
      </w:r>
    </w:p>
    <w:p w14:paraId="0BE57052" w14:textId="77777777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1080"/>
        <w:jc w:val="both"/>
      </w:pPr>
      <w:r w:rsidRPr="00126012">
        <w:rPr>
          <w:bCs/>
          <w:iCs/>
        </w:rPr>
        <w:t xml:space="preserve">Всего обращений по мерам социальной поддержки – 3073. </w:t>
      </w:r>
      <w:r w:rsidRPr="00126012">
        <w:rPr>
          <w:bCs/>
        </w:rPr>
        <w:t xml:space="preserve"> Из них:</w:t>
      </w:r>
    </w:p>
    <w:tbl>
      <w:tblPr>
        <w:tblW w:w="10064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  <w:gridCol w:w="992"/>
      </w:tblGrid>
      <w:tr w:rsidR="00126012" w:rsidRPr="00126012" w14:paraId="08CAA3BC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2A4B8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Пособие гражданам, имеющих детей, в </w:t>
            </w:r>
            <w:proofErr w:type="spellStart"/>
            <w:r w:rsidRPr="00126012">
              <w:rPr>
                <w:bCs/>
              </w:rPr>
              <w:t>т.ч</w:t>
            </w:r>
            <w:proofErr w:type="spellEnd"/>
            <w:r w:rsidRPr="00126012">
              <w:rPr>
                <w:bCs/>
              </w:rPr>
              <w:t xml:space="preserve"> единовременная денежная выплата при рождении первого ребенка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2A1E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t>79</w:t>
            </w:r>
          </w:p>
        </w:tc>
      </w:tr>
      <w:tr w:rsidR="00126012" w:rsidRPr="00126012" w14:paraId="2AD8EB84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06E3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>Регистрация многодетной семьи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1705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65</w:t>
            </w:r>
          </w:p>
        </w:tc>
      </w:tr>
      <w:tr w:rsidR="00126012" w:rsidRPr="00126012" w14:paraId="1FA70A25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F27B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  <w:rPr>
                <w:bCs/>
              </w:rPr>
            </w:pPr>
            <w:r w:rsidRPr="00126012">
              <w:rPr>
                <w:bCs/>
              </w:rPr>
              <w:lastRenderedPageBreak/>
              <w:t xml:space="preserve">ЕДВ многодетной семье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6361E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 83</w:t>
            </w:r>
          </w:p>
        </w:tc>
      </w:tr>
      <w:tr w:rsidR="00126012" w:rsidRPr="00126012" w14:paraId="752FD9CE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D00D6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  <w:rPr>
                <w:bCs/>
              </w:rPr>
            </w:pPr>
            <w:r w:rsidRPr="00126012">
              <w:rPr>
                <w:bCs/>
              </w:rPr>
              <w:t xml:space="preserve">ЖКУ многодетной семьи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5F1F3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105</w:t>
            </w:r>
          </w:p>
        </w:tc>
      </w:tr>
      <w:tr w:rsidR="00126012" w:rsidRPr="00126012" w14:paraId="3DCFD873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AE91" w14:textId="0B2F22CA" w:rsidR="00126012" w:rsidRPr="00126012" w:rsidRDefault="002C00D8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>Субсидия малоимущим</w:t>
            </w:r>
            <w:r w:rsidR="00126012" w:rsidRPr="00126012">
              <w:rPr>
                <w:bCs/>
              </w:rPr>
              <w:t xml:space="preserve"> семьям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CDEE5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405</w:t>
            </w:r>
          </w:p>
        </w:tc>
      </w:tr>
      <w:tr w:rsidR="00126012" w:rsidRPr="00126012" w14:paraId="56A594D4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84C6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  <w:rPr>
                <w:bCs/>
              </w:rPr>
            </w:pPr>
            <w:r w:rsidRPr="00126012">
              <w:rPr>
                <w:bCs/>
              </w:rPr>
              <w:t xml:space="preserve">Государственная материальная помощь на основании социального контракта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8756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335</w:t>
            </w:r>
          </w:p>
        </w:tc>
      </w:tr>
      <w:tr w:rsidR="00126012" w:rsidRPr="00126012" w14:paraId="21234152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77C3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  <w:rPr>
                <w:bCs/>
              </w:rPr>
            </w:pPr>
            <w:r w:rsidRPr="00126012">
              <w:rPr>
                <w:bCs/>
              </w:rPr>
              <w:t xml:space="preserve">ЕДВ, ЕДВ на ЖКУ отдельным категориям граждан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3926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268</w:t>
            </w:r>
          </w:p>
        </w:tc>
      </w:tr>
      <w:tr w:rsidR="00126012" w:rsidRPr="00126012" w14:paraId="280C38A6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AA73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Краевой материнский капитал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0D871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91</w:t>
            </w:r>
          </w:p>
        </w:tc>
      </w:tr>
      <w:tr w:rsidR="00126012" w:rsidRPr="00126012" w14:paraId="723E29D2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0AB9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Компенсация за оплату капитального ремонта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53EA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59</w:t>
            </w:r>
          </w:p>
        </w:tc>
      </w:tr>
      <w:tr w:rsidR="00126012" w:rsidRPr="00126012" w14:paraId="109A1D78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5A1E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Региональная социальная доплата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226A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1</w:t>
            </w:r>
          </w:p>
        </w:tc>
      </w:tr>
      <w:tr w:rsidR="00126012" w:rsidRPr="00126012" w14:paraId="5B51F69A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39B9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Государственная материальная помощь (социальная стипендия) 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195D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78</w:t>
            </w:r>
          </w:p>
        </w:tc>
      </w:tr>
      <w:tr w:rsidR="00126012" w:rsidRPr="00126012" w14:paraId="203E3FA7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487C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Оформление и выдача справок о признании семьи в качестве малоимущей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B563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243</w:t>
            </w:r>
          </w:p>
        </w:tc>
      </w:tr>
      <w:tr w:rsidR="00126012" w:rsidRPr="00126012" w14:paraId="6DC2DA9B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CB559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Оформление на присвоение звания «Ветеран труда», «Ветеран труда» Забайкальского края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DC57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13</w:t>
            </w:r>
          </w:p>
        </w:tc>
      </w:tr>
      <w:tr w:rsidR="00126012" w:rsidRPr="00126012" w14:paraId="6B6FE6E8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66D0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  <w:rPr>
                <w:bCs/>
              </w:rPr>
            </w:pPr>
            <w:r w:rsidRPr="00126012">
              <w:rPr>
                <w:bCs/>
              </w:rPr>
              <w:t xml:space="preserve">Разные вопросы (ЦЗН, СФР)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392B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888</w:t>
            </w:r>
          </w:p>
        </w:tc>
      </w:tr>
      <w:tr w:rsidR="00126012" w:rsidRPr="00126012" w14:paraId="745778A1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4CA4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  <w:rPr>
                <w:bCs/>
              </w:rPr>
            </w:pPr>
            <w:r w:rsidRPr="00126012">
              <w:rPr>
                <w:bCs/>
              </w:rPr>
              <w:t xml:space="preserve">ЕДВ на твердого топлива участникам специальной военной операции и членам их семей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FAE2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261</w:t>
            </w:r>
          </w:p>
        </w:tc>
      </w:tr>
      <w:tr w:rsidR="00126012" w:rsidRPr="00126012" w14:paraId="0370B658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B218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 xml:space="preserve">Социальное пособие на погребение умершего 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3B6D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15</w:t>
            </w:r>
          </w:p>
        </w:tc>
      </w:tr>
      <w:tr w:rsidR="00126012" w:rsidRPr="00126012" w14:paraId="321C9841" w14:textId="77777777" w:rsidTr="001032C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FF742" w14:textId="77777777" w:rsidR="00126012" w:rsidRPr="00126012" w:rsidRDefault="00126012" w:rsidP="00126012">
            <w:pPr>
              <w:pStyle w:val="Standard"/>
              <w:numPr>
                <w:ilvl w:val="0"/>
                <w:numId w:val="11"/>
              </w:numPr>
              <w:tabs>
                <w:tab w:val="left" w:pos="549"/>
              </w:tabs>
              <w:spacing w:line="360" w:lineRule="auto"/>
              <w:jc w:val="both"/>
            </w:pPr>
            <w:r w:rsidRPr="00126012">
              <w:rPr>
                <w:bCs/>
              </w:rPr>
              <w:t>Составление социальных паспортов участников СВО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55AC" w14:textId="77777777" w:rsidR="00126012" w:rsidRPr="00126012" w:rsidRDefault="00126012" w:rsidP="00126012">
            <w:pPr>
              <w:pStyle w:val="Standard"/>
              <w:tabs>
                <w:tab w:val="left" w:pos="1575"/>
              </w:tabs>
              <w:spacing w:line="360" w:lineRule="auto"/>
              <w:jc w:val="both"/>
            </w:pPr>
            <w:r w:rsidRPr="00126012">
              <w:rPr>
                <w:bCs/>
              </w:rPr>
              <w:t>84</w:t>
            </w:r>
          </w:p>
        </w:tc>
      </w:tr>
    </w:tbl>
    <w:p w14:paraId="0E09B754" w14:textId="77777777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900"/>
        <w:jc w:val="both"/>
      </w:pPr>
      <w:r w:rsidRPr="00126012">
        <w:t>За 2024 год участковыми специалистами оказано услуг семьям с детьми 8412, гражданам пожилого возраста – 4983 услуг.</w:t>
      </w:r>
    </w:p>
    <w:p w14:paraId="25CAD075" w14:textId="77777777" w:rsidR="00126012" w:rsidRPr="00126012" w:rsidRDefault="00126012" w:rsidP="00126012">
      <w:pPr>
        <w:pStyle w:val="Standard"/>
        <w:tabs>
          <w:tab w:val="left" w:pos="1575"/>
        </w:tabs>
        <w:spacing w:line="360" w:lineRule="auto"/>
        <w:ind w:firstLine="900"/>
        <w:jc w:val="both"/>
      </w:pPr>
      <w:r w:rsidRPr="00126012">
        <w:t xml:space="preserve"> Всего оказано услуг -13395</w:t>
      </w:r>
    </w:p>
    <w:tbl>
      <w:tblPr>
        <w:tblW w:w="66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6"/>
        <w:gridCol w:w="1623"/>
      </w:tblGrid>
      <w:tr w:rsidR="00126012" w:rsidRPr="00126012" w14:paraId="3AFF73BC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BE228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Виды услуг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0794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snapToGrid w:val="0"/>
              <w:jc w:val="both"/>
            </w:pPr>
          </w:p>
        </w:tc>
      </w:tr>
      <w:tr w:rsidR="00126012" w:rsidRPr="00126012" w14:paraId="72A41D29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CB43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Социально - педагогические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AC9F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203</w:t>
            </w:r>
          </w:p>
        </w:tc>
      </w:tr>
      <w:tr w:rsidR="00126012" w:rsidRPr="00126012" w14:paraId="325459F3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A016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Социально - психологические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3EF1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4306</w:t>
            </w:r>
          </w:p>
        </w:tc>
      </w:tr>
      <w:tr w:rsidR="00126012" w:rsidRPr="00126012" w14:paraId="45359EA5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942B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Социально - правовые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2E1A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6690</w:t>
            </w:r>
          </w:p>
        </w:tc>
      </w:tr>
      <w:tr w:rsidR="00126012" w:rsidRPr="00126012" w14:paraId="15D7E7D9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FBE1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Трудовые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BBB5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17</w:t>
            </w:r>
          </w:p>
        </w:tc>
      </w:tr>
      <w:tr w:rsidR="00126012" w:rsidRPr="00126012" w14:paraId="2568648B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62230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Коммуникативные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A4150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305</w:t>
            </w:r>
          </w:p>
        </w:tc>
      </w:tr>
      <w:tr w:rsidR="00126012" w:rsidRPr="00126012" w14:paraId="630CBD8B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F11A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Срочные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F4CAA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1614</w:t>
            </w:r>
          </w:p>
        </w:tc>
      </w:tr>
      <w:tr w:rsidR="00126012" w:rsidRPr="00126012" w14:paraId="6EBF1162" w14:textId="77777777" w:rsidTr="003A7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68A4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Медицинские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B606E" w14:textId="77777777" w:rsidR="00126012" w:rsidRPr="00126012" w:rsidRDefault="00126012" w:rsidP="002C00D8">
            <w:pPr>
              <w:pStyle w:val="Standard"/>
              <w:tabs>
                <w:tab w:val="left" w:pos="1575"/>
              </w:tabs>
              <w:jc w:val="both"/>
            </w:pPr>
            <w:r w:rsidRPr="00126012">
              <w:t>260</w:t>
            </w:r>
          </w:p>
        </w:tc>
      </w:tr>
    </w:tbl>
    <w:p w14:paraId="330AC9FF" w14:textId="77777777" w:rsidR="00126012" w:rsidRPr="00126012" w:rsidRDefault="00126012" w:rsidP="00126012">
      <w:pPr>
        <w:pStyle w:val="Standard"/>
        <w:spacing w:line="360" w:lineRule="auto"/>
        <w:ind w:firstLine="851"/>
        <w:jc w:val="both"/>
      </w:pPr>
      <w:r w:rsidRPr="00126012">
        <w:rPr>
          <w:bCs/>
          <w:iCs/>
        </w:rPr>
        <w:t>За 2024 год специалисты содействовали предоставлению государственной социальной помощи на основании социального контракта. Всего в 2024 году заключено 111 социальных контрактов по 4 направлениям (трудная жизненная ситуация, поиск работы, открытие ИП, разведение личного подсобного хозяйства).</w:t>
      </w:r>
    </w:p>
    <w:p w14:paraId="3FF41CF8" w14:textId="77777777" w:rsidR="00126012" w:rsidRPr="00126012" w:rsidRDefault="00126012" w:rsidP="00126012">
      <w:pPr>
        <w:pStyle w:val="Standard"/>
        <w:widowControl w:val="0"/>
        <w:autoSpaceDE w:val="0"/>
        <w:spacing w:line="360" w:lineRule="auto"/>
        <w:ind w:firstLine="900"/>
        <w:jc w:val="both"/>
      </w:pPr>
      <w:r w:rsidRPr="00126012">
        <w:t>В своей работе участковые специалисты сотрудничают с   учреждениями города и района, ведется работа по межведомственному взаимодействию с педагогами сельских школ, администрациями сельских поселений, ФАП, ПФР, отделом опеки и попечительства.</w:t>
      </w:r>
    </w:p>
    <w:p w14:paraId="13082E10" w14:textId="77777777" w:rsidR="00126012" w:rsidRPr="00126012" w:rsidRDefault="00126012" w:rsidP="00126012">
      <w:pPr>
        <w:pStyle w:val="Standard"/>
        <w:widowControl w:val="0"/>
        <w:shd w:val="clear" w:color="auto" w:fill="FFFFFF"/>
        <w:autoSpaceDE w:val="0"/>
        <w:spacing w:line="360" w:lineRule="auto"/>
        <w:ind w:firstLine="900"/>
        <w:jc w:val="both"/>
      </w:pPr>
      <w:r w:rsidRPr="00126012">
        <w:t xml:space="preserve">Регулярно осуществляется социальный патронаж неблагополучных семей, пожилых и инвалидов, одиноких граждан, семей с детьми. Всего за 2024 год участковыми </w:t>
      </w:r>
      <w:r w:rsidRPr="00126012">
        <w:lastRenderedPageBreak/>
        <w:t>специалистами осуществлено</w:t>
      </w:r>
      <w:r w:rsidRPr="00126012">
        <w:rPr>
          <w:bCs/>
        </w:rPr>
        <w:t xml:space="preserve"> 615</w:t>
      </w:r>
      <w:r w:rsidRPr="00126012">
        <w:rPr>
          <w:b/>
          <w:bCs/>
          <w:color w:val="C9211E"/>
        </w:rPr>
        <w:t xml:space="preserve"> </w:t>
      </w:r>
      <w:r w:rsidRPr="00126012">
        <w:t>выходов в семью. Патронаж проводится   совместно с главами сельских поселений, специалистами администрации. При посещении обследуются социально – бытовые условия проживания граждан. Выявляются социально неблагополучные семьи, выясняются причины их неблагополучия.</w:t>
      </w:r>
    </w:p>
    <w:p w14:paraId="3BDBD8BB" w14:textId="77777777" w:rsidR="00126012" w:rsidRPr="00126012" w:rsidRDefault="00126012" w:rsidP="00126012">
      <w:pPr>
        <w:pStyle w:val="Standard"/>
        <w:widowControl w:val="0"/>
        <w:autoSpaceDE w:val="0"/>
        <w:spacing w:line="360" w:lineRule="auto"/>
        <w:ind w:firstLine="900"/>
        <w:jc w:val="both"/>
      </w:pPr>
      <w:r w:rsidRPr="00126012">
        <w:t>Санаторно – курортное оздоровление в ГАУСО ШРЦ «Топаз» прошли 55 несовершеннолетних   из малоимущих семей, в том числе дети, посетившие летний оздоровительный лагерь.</w:t>
      </w:r>
    </w:p>
    <w:p w14:paraId="7C164B42" w14:textId="03923679" w:rsidR="00126012" w:rsidRPr="00126012" w:rsidRDefault="00126012" w:rsidP="00126012">
      <w:pPr>
        <w:pStyle w:val="Standard"/>
        <w:widowControl w:val="0"/>
        <w:autoSpaceDE w:val="0"/>
        <w:spacing w:line="360" w:lineRule="auto"/>
        <w:ind w:firstLine="900"/>
        <w:jc w:val="both"/>
      </w:pPr>
      <w:r w:rsidRPr="00126012">
        <w:t>По мере необходимости в сельских поселениях проводятся заседания социального Совета. В состав совета входят глава сельского поселения, социальный педагог школы, медицинский работник, участковый специалист по социальной работе.</w:t>
      </w:r>
      <w:r w:rsidRPr="00126012">
        <w:rPr>
          <w:bCs/>
          <w:iCs/>
        </w:rPr>
        <w:t xml:space="preserve"> </w:t>
      </w:r>
      <w:r w:rsidRPr="00126012">
        <w:t>За 2024 год в селах района проведено 16 заседаний социальных Советов.</w:t>
      </w:r>
      <w:r w:rsidRPr="00126012">
        <w:rPr>
          <w:bCs/>
          <w:iCs/>
        </w:rPr>
        <w:t xml:space="preserve">  Благодаря </w:t>
      </w:r>
      <w:r w:rsidR="002C00D8" w:rsidRPr="00126012">
        <w:rPr>
          <w:bCs/>
          <w:iCs/>
        </w:rPr>
        <w:t>которым, оказывается реальная</w:t>
      </w:r>
      <w:r w:rsidRPr="00126012">
        <w:rPr>
          <w:bCs/>
          <w:iCs/>
        </w:rPr>
        <w:t xml:space="preserve"> помощь семье, </w:t>
      </w:r>
      <w:r w:rsidR="002C00D8" w:rsidRPr="00126012">
        <w:rPr>
          <w:bCs/>
          <w:iCs/>
        </w:rPr>
        <w:t>для выхода</w:t>
      </w:r>
      <w:r w:rsidRPr="00126012">
        <w:rPr>
          <w:bCs/>
          <w:iCs/>
        </w:rPr>
        <w:t xml:space="preserve">   из сложившийся, трудной жизненной ситуации.   </w:t>
      </w:r>
    </w:p>
    <w:p w14:paraId="7E520E32" w14:textId="0DC64642" w:rsidR="00126012" w:rsidRPr="00126012" w:rsidRDefault="00126012" w:rsidP="00126012">
      <w:pPr>
        <w:pStyle w:val="Standard"/>
        <w:spacing w:line="360" w:lineRule="auto"/>
        <w:ind w:firstLine="851"/>
        <w:jc w:val="both"/>
      </w:pPr>
      <w:r w:rsidRPr="00126012">
        <w:rPr>
          <w:bCs/>
          <w:iCs/>
        </w:rPr>
        <w:t xml:space="preserve">В каждом сельском поселении работают клубы по интересам, где участковые специалисты принимают активное участие </w:t>
      </w:r>
      <w:r w:rsidR="002C00D8" w:rsidRPr="00126012">
        <w:rPr>
          <w:bCs/>
          <w:iCs/>
        </w:rPr>
        <w:t>в организации и</w:t>
      </w:r>
      <w:r w:rsidRPr="00126012">
        <w:rPr>
          <w:bCs/>
          <w:iCs/>
        </w:rPr>
        <w:t xml:space="preserve"> проведении культурно-массовых и социально </w:t>
      </w:r>
      <w:r w:rsidR="002C00D8" w:rsidRPr="00126012">
        <w:rPr>
          <w:bCs/>
          <w:iCs/>
        </w:rPr>
        <w:t>значимых мероприятий</w:t>
      </w:r>
      <w:r w:rsidRPr="00126012">
        <w:rPr>
          <w:bCs/>
          <w:iCs/>
        </w:rPr>
        <w:t xml:space="preserve">, таких как – открытие года Семьи, 8 марта, День матери, День пожилого </w:t>
      </w:r>
      <w:r w:rsidR="002C00D8" w:rsidRPr="00126012">
        <w:rPr>
          <w:bCs/>
          <w:iCs/>
        </w:rPr>
        <w:t>человека, День</w:t>
      </w:r>
      <w:r w:rsidRPr="00126012">
        <w:rPr>
          <w:bCs/>
          <w:iCs/>
        </w:rPr>
        <w:t xml:space="preserve"> защиты детей, День памяти.  </w:t>
      </w:r>
      <w:r w:rsidRPr="00126012">
        <w:t xml:space="preserve">Ко дню Победы и ко дню пожилого человека участковые специалисты вручали подарки и участвовали в музыкальной открытке.  </w:t>
      </w:r>
    </w:p>
    <w:p w14:paraId="2CF791AC" w14:textId="39FB1A99" w:rsidR="00126012" w:rsidRPr="00126012" w:rsidRDefault="00126012" w:rsidP="00126012">
      <w:pPr>
        <w:pStyle w:val="Standard"/>
        <w:widowControl w:val="0"/>
        <w:tabs>
          <w:tab w:val="left" w:pos="993"/>
        </w:tabs>
        <w:autoSpaceDE w:val="0"/>
        <w:spacing w:line="360" w:lineRule="auto"/>
        <w:ind w:firstLine="993"/>
        <w:jc w:val="both"/>
      </w:pPr>
      <w:r w:rsidRPr="00126012">
        <w:t xml:space="preserve">В рамках формирования и поддержания здорового образа жизни среди людей серебряного возраста проведено 27 клубов, в которых 432 человека приняли </w:t>
      </w:r>
      <w:r w:rsidR="002C00D8" w:rsidRPr="00126012">
        <w:t>активное участия</w:t>
      </w:r>
      <w:r w:rsidRPr="00126012">
        <w:t xml:space="preserve"> в тематических часах, занятиях и развлекательных мероприятиях, выставках, ярмарках.</w:t>
      </w:r>
    </w:p>
    <w:p w14:paraId="309C308D" w14:textId="1425B6E1" w:rsidR="00126012" w:rsidRPr="00126012" w:rsidRDefault="00126012" w:rsidP="00126012">
      <w:pPr>
        <w:pStyle w:val="Standard"/>
        <w:spacing w:line="360" w:lineRule="auto"/>
        <w:ind w:firstLine="851"/>
        <w:jc w:val="both"/>
      </w:pPr>
      <w:r w:rsidRPr="00126012">
        <w:t xml:space="preserve">В течение 2024 года в рамках реализации мероприятий национального проекта «Демография» организовано </w:t>
      </w:r>
      <w:r w:rsidRPr="00126012">
        <w:rPr>
          <w:bCs/>
        </w:rPr>
        <w:t xml:space="preserve">28 </w:t>
      </w:r>
      <w:r w:rsidRPr="00126012">
        <w:t xml:space="preserve">выездов с помощью, которых осуществлялась доставка пожилых граждан и инвалидов, проживающих в сельской местности для обследования узкими специалистами </w:t>
      </w:r>
      <w:r w:rsidR="002C00D8" w:rsidRPr="00126012">
        <w:t>и полного</w:t>
      </w:r>
      <w:r w:rsidRPr="00126012">
        <w:t xml:space="preserve"> медицинского обследования </w:t>
      </w:r>
      <w:r w:rsidR="002C00D8" w:rsidRPr="00126012">
        <w:t>в ГУЗ</w:t>
      </w:r>
      <w:r w:rsidRPr="00126012">
        <w:t xml:space="preserve"> ЦРБ «Борзинская». Всего обследовано </w:t>
      </w:r>
      <w:r w:rsidRPr="00126012">
        <w:rPr>
          <w:bCs/>
        </w:rPr>
        <w:t xml:space="preserve">470 </w:t>
      </w:r>
      <w:r w:rsidRPr="00126012">
        <w:t>человек.</w:t>
      </w:r>
    </w:p>
    <w:p w14:paraId="72FF6C7C" w14:textId="2E65FAD2" w:rsidR="00126012" w:rsidRPr="00126012" w:rsidRDefault="00126012" w:rsidP="00126012">
      <w:pPr>
        <w:pStyle w:val="Standard"/>
        <w:spacing w:line="360" w:lineRule="auto"/>
        <w:ind w:firstLine="851"/>
        <w:jc w:val="both"/>
      </w:pPr>
      <w:r w:rsidRPr="00126012">
        <w:t xml:space="preserve">Также участковые специалисты по социальной работе принимали участие </w:t>
      </w:r>
      <w:r w:rsidR="002C00D8" w:rsidRPr="00126012">
        <w:t>во вручение</w:t>
      </w:r>
      <w:r w:rsidRPr="00126012">
        <w:t xml:space="preserve"> удостоверений «Дети Войны</w:t>
      </w:r>
      <w:r w:rsidR="002C00D8" w:rsidRPr="00126012">
        <w:t>», гражданам,</w:t>
      </w:r>
      <w:r w:rsidRPr="00126012">
        <w:t xml:space="preserve"> родившимся в довоенный период и в годы Великой Отечественной войны, а </w:t>
      </w:r>
      <w:r w:rsidR="002C00D8" w:rsidRPr="00126012">
        <w:t>также содействовали</w:t>
      </w:r>
      <w:r w:rsidRPr="00126012">
        <w:t xml:space="preserve"> в получении удостоверений Вдовам участников ВОВ</w:t>
      </w:r>
    </w:p>
    <w:p w14:paraId="4BF1B407" w14:textId="4FAFBBDE" w:rsidR="00126012" w:rsidRPr="00126012" w:rsidRDefault="00126012" w:rsidP="00126012">
      <w:pPr>
        <w:pStyle w:val="Standard"/>
        <w:widowControl w:val="0"/>
        <w:autoSpaceDE w:val="0"/>
        <w:spacing w:line="360" w:lineRule="auto"/>
        <w:ind w:firstLine="900"/>
        <w:jc w:val="both"/>
      </w:pPr>
      <w:r w:rsidRPr="00126012">
        <w:rPr>
          <w:bCs/>
          <w:iCs/>
        </w:rPr>
        <w:t xml:space="preserve">В преддверии нового года </w:t>
      </w:r>
      <w:r w:rsidR="002C00D8" w:rsidRPr="00126012">
        <w:rPr>
          <w:bCs/>
          <w:iCs/>
        </w:rPr>
        <w:t>участковые специалисты</w:t>
      </w:r>
      <w:r w:rsidRPr="00126012">
        <w:rPr>
          <w:bCs/>
          <w:iCs/>
        </w:rPr>
        <w:t xml:space="preserve"> активно занимались выдачей новогодних подарков </w:t>
      </w:r>
      <w:r w:rsidR="002C00D8" w:rsidRPr="00126012">
        <w:rPr>
          <w:bCs/>
          <w:iCs/>
        </w:rPr>
        <w:t>для детей</w:t>
      </w:r>
      <w:r w:rsidRPr="00126012">
        <w:rPr>
          <w:bCs/>
          <w:iCs/>
        </w:rPr>
        <w:t xml:space="preserve"> - инвалидов, детей из многодетных, малообеспеченных семей. Всего участковыми специалистами было выдано 308 подарков.</w:t>
      </w:r>
    </w:p>
    <w:p w14:paraId="12944870" w14:textId="77777777" w:rsidR="00126012" w:rsidRPr="00126012" w:rsidRDefault="00126012" w:rsidP="00126012">
      <w:pPr>
        <w:pStyle w:val="Standard"/>
        <w:widowControl w:val="0"/>
        <w:autoSpaceDE w:val="0"/>
        <w:spacing w:line="360" w:lineRule="auto"/>
        <w:ind w:firstLine="900"/>
        <w:jc w:val="both"/>
      </w:pPr>
      <w:r w:rsidRPr="00126012">
        <w:rPr>
          <w:bCs/>
          <w:iCs/>
        </w:rPr>
        <w:t xml:space="preserve">Задачи и цели участковых специалистов на обслуживаемой территории по </w:t>
      </w:r>
      <w:r w:rsidRPr="00126012">
        <w:rPr>
          <w:bCs/>
          <w:iCs/>
        </w:rPr>
        <w:lastRenderedPageBreak/>
        <w:t xml:space="preserve">обеспечению доступа жителей к социальным услугам, обеспечения их необходимой информацией, касающейся социальной защиты, осуществление приема граждан и потребности в конкретном виде социальной помощи за 2024 год   выполнены.  </w:t>
      </w:r>
    </w:p>
    <w:p w14:paraId="5DABA6A2" w14:textId="2CA69E93" w:rsidR="00126012" w:rsidRPr="00126012" w:rsidRDefault="00126012" w:rsidP="00126012">
      <w:pPr>
        <w:pStyle w:val="Standard"/>
        <w:widowControl w:val="0"/>
        <w:autoSpaceDE w:val="0"/>
        <w:spacing w:line="360" w:lineRule="auto"/>
        <w:ind w:firstLine="900"/>
        <w:jc w:val="both"/>
        <w:rPr>
          <w:bCs/>
          <w:iCs/>
        </w:rPr>
      </w:pPr>
      <w:r w:rsidRPr="00126012">
        <w:rPr>
          <w:bCs/>
          <w:iCs/>
        </w:rPr>
        <w:t xml:space="preserve">Задачи отделения службы участковых </w:t>
      </w:r>
      <w:r w:rsidR="002317D9" w:rsidRPr="00126012">
        <w:rPr>
          <w:bCs/>
          <w:iCs/>
        </w:rPr>
        <w:t>специалистов на</w:t>
      </w:r>
      <w:r w:rsidRPr="00126012">
        <w:rPr>
          <w:bCs/>
          <w:iCs/>
        </w:rPr>
        <w:t xml:space="preserve"> 2025 год:</w:t>
      </w:r>
    </w:p>
    <w:p w14:paraId="1D248CAA" w14:textId="77777777" w:rsidR="00126012" w:rsidRPr="00126012" w:rsidRDefault="00126012" w:rsidP="00126012">
      <w:pPr>
        <w:pStyle w:val="Standard"/>
        <w:widowControl w:val="0"/>
        <w:autoSpaceDE w:val="0"/>
        <w:spacing w:line="360" w:lineRule="auto"/>
        <w:ind w:left="1134" w:hanging="234"/>
        <w:jc w:val="both"/>
      </w:pPr>
      <w:r w:rsidRPr="00126012">
        <w:t>-  выявление граждан, нуждающихся в социальных услугах;</w:t>
      </w:r>
    </w:p>
    <w:p w14:paraId="1E351A3F" w14:textId="77777777" w:rsidR="00126012" w:rsidRPr="00126012" w:rsidRDefault="00126012" w:rsidP="00126012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ind w:left="1134" w:hanging="2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bCs/>
          <w:iCs/>
          <w:sz w:val="24"/>
          <w:szCs w:val="24"/>
        </w:rPr>
        <w:t>сопровождение семей с детьми, инвалидов, семей, воспитывающих детей – инвалидов;</w:t>
      </w:r>
    </w:p>
    <w:p w14:paraId="763C971C" w14:textId="77777777" w:rsidR="00126012" w:rsidRPr="00126012" w:rsidRDefault="00126012" w:rsidP="00126012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1134" w:hanging="234"/>
        <w:contextualSpacing w:val="0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126012">
        <w:rPr>
          <w:rFonts w:ascii="Times New Roman" w:hAnsi="Times New Roman" w:cs="Times New Roman"/>
          <w:bCs/>
          <w:iCs/>
          <w:sz w:val="24"/>
          <w:szCs w:val="24"/>
        </w:rPr>
        <w:t>повышение уровня профессионального мастерства специалистов через самообразование;</w:t>
      </w:r>
    </w:p>
    <w:p w14:paraId="0D7DFE2B" w14:textId="77777777" w:rsidR="00126012" w:rsidRPr="00126012" w:rsidRDefault="00126012" w:rsidP="00126012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1134" w:hanging="234"/>
        <w:contextualSpacing w:val="0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126012">
        <w:rPr>
          <w:rFonts w:ascii="Times New Roman" w:hAnsi="Times New Roman" w:cs="Times New Roman"/>
          <w:bCs/>
          <w:iCs/>
          <w:sz w:val="24"/>
          <w:szCs w:val="24"/>
        </w:rPr>
        <w:t>формирование и ведение социального паспорта закрепленного участка;</w:t>
      </w:r>
    </w:p>
    <w:p w14:paraId="358C67CD" w14:textId="77777777" w:rsidR="00126012" w:rsidRPr="00126012" w:rsidRDefault="00126012" w:rsidP="00126012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1134" w:hanging="2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bCs/>
          <w:iCs/>
          <w:sz w:val="24"/>
          <w:szCs w:val="24"/>
        </w:rPr>
        <w:t>работа с семьей и детьми, оформление документов для направления детей в оздоровительные лагеря, реабилитационные центры;</w:t>
      </w:r>
    </w:p>
    <w:p w14:paraId="6676F571" w14:textId="13169B72" w:rsidR="00126012" w:rsidRPr="00126012" w:rsidRDefault="00126012" w:rsidP="00126012">
      <w:pPr>
        <w:pStyle w:val="Standard"/>
        <w:numPr>
          <w:ilvl w:val="0"/>
          <w:numId w:val="13"/>
        </w:numPr>
        <w:spacing w:line="360" w:lineRule="auto"/>
        <w:ind w:left="1134" w:hanging="234"/>
        <w:jc w:val="both"/>
        <w:rPr>
          <w:bCs/>
          <w:iCs/>
        </w:rPr>
      </w:pPr>
      <w:r w:rsidRPr="00126012">
        <w:rPr>
          <w:bCs/>
          <w:iCs/>
        </w:rPr>
        <w:t xml:space="preserve">индивидуальная </w:t>
      </w:r>
      <w:r w:rsidR="002317D9" w:rsidRPr="00126012">
        <w:rPr>
          <w:bCs/>
          <w:iCs/>
        </w:rPr>
        <w:t>профилактическая работа</w:t>
      </w:r>
      <w:r w:rsidRPr="00126012">
        <w:rPr>
          <w:bCs/>
          <w:iCs/>
        </w:rPr>
        <w:t xml:space="preserve"> с семьями «группы риска»;</w:t>
      </w:r>
    </w:p>
    <w:p w14:paraId="7CB2E54F" w14:textId="07A2893F" w:rsidR="00126012" w:rsidRPr="00126012" w:rsidRDefault="00126012" w:rsidP="00126012">
      <w:pPr>
        <w:pStyle w:val="Standard"/>
        <w:numPr>
          <w:ilvl w:val="0"/>
          <w:numId w:val="9"/>
        </w:numPr>
        <w:spacing w:line="360" w:lineRule="auto"/>
        <w:ind w:left="1134" w:hanging="234"/>
        <w:jc w:val="both"/>
      </w:pPr>
      <w:r w:rsidRPr="00126012">
        <w:rPr>
          <w:bCs/>
          <w:iCs/>
        </w:rPr>
        <w:t xml:space="preserve">работа в рамках реализации мероприятий национального проекта «Демография», по доставке </w:t>
      </w:r>
      <w:r w:rsidRPr="00126012">
        <w:t xml:space="preserve">пожилых граждан и инвалидов, проживающих в сельской местности для обследования узкими специалистами </w:t>
      </w:r>
      <w:r w:rsidR="002317D9" w:rsidRPr="00126012">
        <w:t>и полного</w:t>
      </w:r>
      <w:r w:rsidRPr="00126012">
        <w:t xml:space="preserve"> медицинского обследования;</w:t>
      </w:r>
    </w:p>
    <w:p w14:paraId="0868202A" w14:textId="77777777" w:rsidR="0079734E" w:rsidRPr="0079734E" w:rsidRDefault="00126012" w:rsidP="0079734E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1134" w:hanging="2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bCs/>
          <w:iCs/>
          <w:sz w:val="24"/>
          <w:szCs w:val="24"/>
        </w:rPr>
        <w:t>работа по социальным контрактам на основании государственной социальной помощи малоимущим семьям.</w:t>
      </w:r>
    </w:p>
    <w:p w14:paraId="1BA5E9A9" w14:textId="77777777" w:rsidR="0079734E" w:rsidRPr="0079734E" w:rsidRDefault="0079734E" w:rsidP="0079734E">
      <w:pPr>
        <w:pStyle w:val="a3"/>
        <w:widowControl w:val="0"/>
        <w:autoSpaceDE w:val="0"/>
        <w:autoSpaceDN w:val="0"/>
        <w:spacing w:after="0" w:line="360" w:lineRule="auto"/>
        <w:ind w:left="11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C7D977A" w14:textId="4701C74B" w:rsidR="0079734E" w:rsidRPr="0079734E" w:rsidRDefault="0079734E" w:rsidP="0079734E">
      <w:pPr>
        <w:pStyle w:val="a3"/>
        <w:widowControl w:val="0"/>
        <w:autoSpaceDE w:val="0"/>
        <w:autoSpaceDN w:val="0"/>
        <w:spacing w:after="0" w:line="360" w:lineRule="auto"/>
        <w:ind w:left="11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34E">
        <w:rPr>
          <w:rFonts w:ascii="Times New Roman" w:hAnsi="Times New Roman" w:cs="Times New Roman"/>
          <w:b/>
          <w:bCs/>
          <w:sz w:val="24"/>
          <w:szCs w:val="24"/>
        </w:rPr>
        <w:t>Отделение первичного приема семей</w:t>
      </w:r>
    </w:p>
    <w:p w14:paraId="1705E2BB" w14:textId="2A476C5A" w:rsidR="0079734E" w:rsidRPr="0079734E" w:rsidRDefault="0079734E" w:rsidP="0079734E">
      <w:pPr>
        <w:pStyle w:val="Standard"/>
        <w:spacing w:line="360" w:lineRule="auto"/>
        <w:jc w:val="both"/>
      </w:pPr>
      <w:r w:rsidRPr="0079734E">
        <w:tab/>
        <w:t>04.09.2024 года состоялось открытие Семей</w:t>
      </w:r>
      <w:r w:rsidRPr="0079734E">
        <w:rPr>
          <w:rFonts w:eastAsia="DengXian"/>
        </w:rPr>
        <w:t>ного</w:t>
      </w:r>
      <w:r w:rsidRPr="0079734E">
        <w:t xml:space="preserve"> многофункциональн</w:t>
      </w:r>
      <w:r w:rsidRPr="0079734E">
        <w:rPr>
          <w:rFonts w:eastAsia="DengXian"/>
        </w:rPr>
        <w:t xml:space="preserve">ого </w:t>
      </w:r>
      <w:r w:rsidRPr="0079734E">
        <w:t>центр</w:t>
      </w:r>
      <w:r w:rsidRPr="0079734E">
        <w:rPr>
          <w:rFonts w:eastAsia="DengXian"/>
        </w:rPr>
        <w:t>а</w:t>
      </w:r>
      <w:r w:rsidRPr="0079734E">
        <w:t xml:space="preserve"> на базе Государственного автономного учреждения социального обслуживания «</w:t>
      </w:r>
      <w:proofErr w:type="spellStart"/>
      <w:r w:rsidRPr="0079734E">
        <w:rPr>
          <w:rFonts w:eastAsia="DengXian"/>
        </w:rPr>
        <w:t>Шерловогорского</w:t>
      </w:r>
      <w:proofErr w:type="spellEnd"/>
      <w:r w:rsidRPr="0079734E">
        <w:rPr>
          <w:rFonts w:eastAsia="DengXian"/>
        </w:rPr>
        <w:t xml:space="preserve"> реабилитационного центра «Топаз» Забайкальского края. </w:t>
      </w:r>
    </w:p>
    <w:p w14:paraId="57D7D4AF" w14:textId="614D0B76" w:rsidR="0079734E" w:rsidRPr="0079734E" w:rsidRDefault="0079734E" w:rsidP="0079734E">
      <w:pPr>
        <w:pStyle w:val="Standard"/>
        <w:spacing w:line="360" w:lineRule="auto"/>
        <w:jc w:val="both"/>
      </w:pPr>
      <w:r w:rsidRPr="0079734E">
        <w:rPr>
          <w:rFonts w:eastAsia="DengXian"/>
        </w:rPr>
        <w:tab/>
        <w:t>Деятельность Семейного МФЦ осуществляется в соответствии с Конституцией Российской Федерацией, Федеральными законами Российской Федерации, Указами Президента Российской Федерации, нормативными актами Правительства Российской Федерации, Приказом Минтруда России «О реализации в отдельных субъектах Российской Федерации пилотного проекта по созданию семейных многофункциональных центров» № 203 от 06.04.2022 года, нормативно правовыми актами Правительства Забайкальского края, Уставом ГАУСО ШРЦ «Топаз».</w:t>
      </w:r>
    </w:p>
    <w:p w14:paraId="0E07129F" w14:textId="672B4ED8" w:rsidR="0079734E" w:rsidRPr="0079734E" w:rsidRDefault="0079734E" w:rsidP="0079734E">
      <w:pPr>
        <w:pStyle w:val="Standard"/>
        <w:tabs>
          <w:tab w:val="left" w:pos="709"/>
        </w:tabs>
        <w:spacing w:line="360" w:lineRule="auto"/>
        <w:jc w:val="both"/>
        <w:rPr>
          <w:rFonts w:eastAsia="DengXian"/>
        </w:rPr>
      </w:pPr>
      <w:r w:rsidRPr="0079734E">
        <w:rPr>
          <w:rFonts w:eastAsia="DengXian"/>
        </w:rPr>
        <w:tab/>
        <w:t xml:space="preserve">Семейный МФЦ организует свою деятельность, исходя из цели оперативного и </w:t>
      </w:r>
      <w:proofErr w:type="spellStart"/>
      <w:r w:rsidRPr="0079734E">
        <w:rPr>
          <w:rFonts w:eastAsia="DengXian"/>
        </w:rPr>
        <w:t>проактивного</w:t>
      </w:r>
      <w:proofErr w:type="spellEnd"/>
      <w:r w:rsidRPr="0079734E">
        <w:rPr>
          <w:rFonts w:eastAsia="DengXian"/>
        </w:rPr>
        <w:t xml:space="preserve"> оказания комплексных социальных услуг по принципу «одного окна» семьям с детьми в различных жизненных ситуациях и/или нуждающимся в социальном обслуживании.</w:t>
      </w:r>
    </w:p>
    <w:p w14:paraId="40621775" w14:textId="43B9E35E" w:rsidR="0079734E" w:rsidRPr="0079734E" w:rsidRDefault="0079734E" w:rsidP="0079734E">
      <w:pPr>
        <w:pStyle w:val="Standard"/>
        <w:tabs>
          <w:tab w:val="left" w:pos="709"/>
        </w:tabs>
        <w:spacing w:line="360" w:lineRule="auto"/>
        <w:jc w:val="both"/>
        <w:rPr>
          <w:rFonts w:eastAsia="DengXian"/>
        </w:rPr>
      </w:pPr>
      <w:r w:rsidRPr="0079734E">
        <w:rPr>
          <w:rFonts w:eastAsia="DengXian"/>
        </w:rPr>
        <w:lastRenderedPageBreak/>
        <w:tab/>
        <w:t>Основными задачами отделения первичного приема семей являются:</w:t>
      </w:r>
    </w:p>
    <w:p w14:paraId="0E2AB81A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426"/>
        <w:jc w:val="both"/>
        <w:rPr>
          <w:rFonts w:eastAsia="DengXian"/>
        </w:rPr>
      </w:pPr>
      <w:r w:rsidRPr="0079734E">
        <w:rPr>
          <w:rFonts w:eastAsia="DengXian"/>
        </w:rPr>
        <w:t xml:space="preserve">- </w:t>
      </w:r>
      <w:proofErr w:type="spellStart"/>
      <w:r w:rsidRPr="0079734E">
        <w:rPr>
          <w:rFonts w:eastAsia="DengXian"/>
        </w:rPr>
        <w:t>проактивное</w:t>
      </w:r>
      <w:proofErr w:type="spellEnd"/>
      <w:r w:rsidRPr="0079734E">
        <w:rPr>
          <w:rFonts w:eastAsia="DengXian"/>
        </w:rPr>
        <w:t xml:space="preserve"> информирование семей с детьми о предоставляемой социальной помощи семьям в различных жизненных ситуациях (рождение ребенка, инвалидность, многодетность);</w:t>
      </w:r>
    </w:p>
    <w:p w14:paraId="17E573B2" w14:textId="23B80F2F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jc w:val="both"/>
        <w:rPr>
          <w:rFonts w:eastAsia="DengXian"/>
        </w:rPr>
      </w:pPr>
      <w:r w:rsidRPr="0079734E">
        <w:rPr>
          <w:rFonts w:eastAsia="DengXian"/>
        </w:rPr>
        <w:t>-      непрерывное повышение качества, доступности и комфортности получения государственных и социальных услуг на удовлетворение потребностей семей с детьми;</w:t>
      </w:r>
    </w:p>
    <w:p w14:paraId="58943A9F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426"/>
        <w:jc w:val="both"/>
        <w:rPr>
          <w:rFonts w:eastAsia="DengXian"/>
        </w:rPr>
      </w:pPr>
      <w:r w:rsidRPr="0079734E">
        <w:rPr>
          <w:rFonts w:eastAsia="DengXian"/>
        </w:rPr>
        <w:t>- персонифицированный подход, оказание адресной помощи семьям с детьми, с учетом их нуждаемости и жизненных ситуаций («от оказания услуг к решению проблем»);</w:t>
      </w:r>
    </w:p>
    <w:p w14:paraId="4999C020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426"/>
        <w:jc w:val="both"/>
        <w:rPr>
          <w:rFonts w:eastAsia="DengXian"/>
        </w:rPr>
      </w:pPr>
      <w:r w:rsidRPr="0079734E">
        <w:rPr>
          <w:rFonts w:eastAsia="DengXian"/>
        </w:rPr>
        <w:t>- проведение мероприятий, направленных на профилактику обстоятельств, обуславливающих нуждаемость гражданина в социальном обслуживании;</w:t>
      </w:r>
    </w:p>
    <w:p w14:paraId="2A6C67B7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426"/>
        <w:jc w:val="both"/>
        <w:rPr>
          <w:rFonts w:eastAsia="DengXian"/>
        </w:rPr>
      </w:pPr>
      <w:r w:rsidRPr="0079734E">
        <w:rPr>
          <w:rFonts w:eastAsia="DengXian"/>
        </w:rPr>
        <w:t>- принцип «одного окна», максимально возможное исключение участия граждан в процессах сбора документов, подтверждающих право на получение услуг.</w:t>
      </w:r>
    </w:p>
    <w:p w14:paraId="1BD39406" w14:textId="75B2DE1C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jc w:val="both"/>
      </w:pPr>
      <w:r w:rsidRPr="0079734E">
        <w:rPr>
          <w:rFonts w:eastAsia="DengXian"/>
        </w:rPr>
        <w:t xml:space="preserve">С момента открытия Семейного МФЦ специалистами отделения первичного приема семей отработано 558 обращений. </w:t>
      </w:r>
    </w:p>
    <w:p w14:paraId="1EE27B08" w14:textId="69FFD453" w:rsidR="0079734E" w:rsidRPr="0079734E" w:rsidRDefault="002317D9" w:rsidP="0079734E">
      <w:pPr>
        <w:pStyle w:val="Standard"/>
        <w:numPr>
          <w:ilvl w:val="0"/>
          <w:numId w:val="14"/>
        </w:numPr>
        <w:tabs>
          <w:tab w:val="left" w:pos="1575"/>
        </w:tabs>
        <w:spacing w:line="360" w:lineRule="auto"/>
        <w:ind w:firstLine="426"/>
        <w:jc w:val="both"/>
        <w:rPr>
          <w:rFonts w:eastAsia="DengXian"/>
        </w:rPr>
      </w:pPr>
      <w:r w:rsidRPr="0079734E">
        <w:rPr>
          <w:rFonts w:eastAsia="DengXian"/>
          <w:noProof/>
        </w:rPr>
        <w:drawing>
          <wp:anchor distT="0" distB="0" distL="114300" distR="114300" simplePos="0" relativeHeight="251661312" behindDoc="0" locked="0" layoutInCell="1" allowOverlap="1" wp14:anchorId="28970E29" wp14:editId="58114A43">
            <wp:simplePos x="0" y="0"/>
            <wp:positionH relativeFrom="column">
              <wp:posOffset>466090</wp:posOffset>
            </wp:positionH>
            <wp:positionV relativeFrom="paragraph">
              <wp:posOffset>191135</wp:posOffset>
            </wp:positionV>
            <wp:extent cx="5330190" cy="2113915"/>
            <wp:effectExtent l="0" t="0" r="3810" b="635"/>
            <wp:wrapTopAndBottom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2113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1969501" w14:textId="77777777" w:rsidR="0079734E" w:rsidRPr="0079734E" w:rsidRDefault="0079734E" w:rsidP="0079734E">
      <w:pPr>
        <w:pStyle w:val="Standard"/>
        <w:numPr>
          <w:ilvl w:val="0"/>
          <w:numId w:val="14"/>
        </w:numPr>
        <w:tabs>
          <w:tab w:val="left" w:pos="1575"/>
        </w:tabs>
        <w:spacing w:line="360" w:lineRule="auto"/>
        <w:ind w:firstLine="142"/>
        <w:jc w:val="both"/>
        <w:rPr>
          <w:rFonts w:eastAsia="DengXian"/>
        </w:rPr>
      </w:pPr>
      <w:r w:rsidRPr="0079734E">
        <w:rPr>
          <w:rFonts w:eastAsia="DengXian"/>
        </w:rPr>
        <w:t>Оформлено 110 заявлений по мерам социальной поддержки</w:t>
      </w:r>
    </w:p>
    <w:tbl>
      <w:tblPr>
        <w:tblW w:w="8080" w:type="dxa"/>
        <w:tblInd w:w="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5"/>
        <w:gridCol w:w="1985"/>
      </w:tblGrid>
      <w:tr w:rsidR="0079734E" w:rsidRPr="0079734E" w14:paraId="5A1E055F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42EC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  <w:b/>
                <w:bCs/>
              </w:rPr>
            </w:pPr>
            <w:r w:rsidRPr="0079734E">
              <w:rPr>
                <w:rFonts w:eastAsia="DengXian"/>
                <w:b/>
                <w:bCs/>
              </w:rPr>
              <w:t>Мера социальной поддержки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1F70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  <w:b/>
                <w:bCs/>
              </w:rPr>
            </w:pPr>
            <w:r w:rsidRPr="0079734E">
              <w:rPr>
                <w:rFonts w:eastAsia="DengXian"/>
                <w:b/>
                <w:bCs/>
              </w:rPr>
              <w:t>Количество</w:t>
            </w:r>
          </w:p>
        </w:tc>
      </w:tr>
      <w:tr w:rsidR="0079734E" w:rsidRPr="0079734E" w14:paraId="700A5569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0E6C0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ЕДВ на оплату твердого топлива участника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3A67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82</w:t>
            </w:r>
          </w:p>
        </w:tc>
      </w:tr>
      <w:tr w:rsidR="0079734E" w:rsidRPr="0079734E" w14:paraId="6BD22412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8EBC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ЕДВ на ЖКУ ребенку инвалиду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AA39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5</w:t>
            </w:r>
          </w:p>
        </w:tc>
      </w:tr>
      <w:tr w:rsidR="0079734E" w:rsidRPr="0079734E" w14:paraId="07F5E598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BECC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ЕДВ на ЖКУ ветерану боевых действий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A867A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4</w:t>
            </w:r>
          </w:p>
        </w:tc>
      </w:tr>
      <w:tr w:rsidR="0079734E" w:rsidRPr="0079734E" w14:paraId="23ED5849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A1A7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ЕДВ при рождении первого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6EAA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6</w:t>
            </w:r>
          </w:p>
        </w:tc>
      </w:tr>
      <w:tr w:rsidR="0079734E" w:rsidRPr="0079734E" w14:paraId="46D79B55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AAE7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Государственная материальная помощь (социальная стипендия)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95D93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4</w:t>
            </w:r>
          </w:p>
        </w:tc>
      </w:tr>
      <w:tr w:rsidR="0079734E" w:rsidRPr="0079734E" w14:paraId="5E2BA676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D7EE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ЕДВ многодетной семье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AD50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5</w:t>
            </w:r>
          </w:p>
        </w:tc>
      </w:tr>
      <w:tr w:rsidR="0079734E" w:rsidRPr="0079734E" w14:paraId="7E49A98F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D2E2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ЖКУ многодетной семье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1607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spacing w:line="360" w:lineRule="auto"/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5</w:t>
            </w:r>
          </w:p>
        </w:tc>
      </w:tr>
    </w:tbl>
    <w:p w14:paraId="34A88F43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142"/>
        <w:jc w:val="both"/>
        <w:rPr>
          <w:rFonts w:eastAsia="DengXian"/>
        </w:rPr>
      </w:pPr>
      <w:r w:rsidRPr="0079734E">
        <w:rPr>
          <w:rFonts w:eastAsia="DengXian"/>
        </w:rPr>
        <w:t>Содействие в санаторно-курортном оздоровлении для детей, находящихся в трудной жизненной ситуации, часто болеющих: прошли – 30 детей.</w:t>
      </w:r>
    </w:p>
    <w:p w14:paraId="418CDE5F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lastRenderedPageBreak/>
        <w:t xml:space="preserve">Оказано социальных услуг 731 </w:t>
      </w:r>
    </w:p>
    <w:tbl>
      <w:tblPr>
        <w:tblW w:w="5528" w:type="dxa"/>
        <w:tblInd w:w="14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1843"/>
      </w:tblGrid>
      <w:tr w:rsidR="0079734E" w:rsidRPr="0079734E" w14:paraId="14002B7F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C4F7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</w:pPr>
            <w:r w:rsidRPr="0079734E">
              <w:rPr>
                <w:rFonts w:eastAsia="DengXian"/>
                <w:b/>
                <w:bCs/>
              </w:rPr>
              <w:t>Виды услуг</w:t>
            </w:r>
          </w:p>
        </w:tc>
      </w:tr>
      <w:tr w:rsidR="0079734E" w:rsidRPr="0079734E" w14:paraId="1062099D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172F6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социально-медицинские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40AE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20</w:t>
            </w:r>
          </w:p>
        </w:tc>
      </w:tr>
      <w:tr w:rsidR="0079734E" w:rsidRPr="0079734E" w14:paraId="010114F3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7A91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социально-правовые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DECC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566</w:t>
            </w:r>
          </w:p>
        </w:tc>
      </w:tr>
      <w:tr w:rsidR="0079734E" w:rsidRPr="0079734E" w14:paraId="646E00F5" w14:textId="77777777" w:rsidTr="003A7284">
        <w:tblPrEx>
          <w:tblCellMar>
            <w:top w:w="0" w:type="dxa"/>
            <w:bottom w:w="0" w:type="dxa"/>
          </w:tblCellMar>
        </w:tblPrEx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63C7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социально-психологические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974B" w14:textId="77777777" w:rsidR="0079734E" w:rsidRPr="0079734E" w:rsidRDefault="0079734E" w:rsidP="0079734E">
            <w:pPr>
              <w:pStyle w:val="Standard"/>
              <w:tabs>
                <w:tab w:val="left" w:pos="1575"/>
              </w:tabs>
              <w:jc w:val="both"/>
              <w:rPr>
                <w:rFonts w:eastAsia="DengXian"/>
              </w:rPr>
            </w:pPr>
            <w:r w:rsidRPr="0079734E">
              <w:rPr>
                <w:rFonts w:eastAsia="DengXian"/>
              </w:rPr>
              <w:t>145</w:t>
            </w:r>
          </w:p>
        </w:tc>
      </w:tr>
    </w:tbl>
    <w:p w14:paraId="591F2168" w14:textId="5FB237CC" w:rsidR="0079734E" w:rsidRPr="0079734E" w:rsidRDefault="0079734E" w:rsidP="0079734E">
      <w:pPr>
        <w:pStyle w:val="Standard"/>
        <w:spacing w:line="360" w:lineRule="auto"/>
        <w:jc w:val="both"/>
        <w:rPr>
          <w:rFonts w:eastAsia="DengXian"/>
        </w:rPr>
      </w:pPr>
      <w:r w:rsidRPr="0079734E">
        <w:rPr>
          <w:rFonts w:eastAsia="DengXian"/>
        </w:rPr>
        <w:tab/>
        <w:t xml:space="preserve">Специалисты отделения ведут совместную работу со специалистами структурных подразделений Семейного МФЦ - отработано 48 маршрутных листов. </w:t>
      </w:r>
    </w:p>
    <w:p w14:paraId="1A51832D" w14:textId="531364ED" w:rsidR="0079734E" w:rsidRPr="0079734E" w:rsidRDefault="0079734E" w:rsidP="0079734E">
      <w:pPr>
        <w:pStyle w:val="Standard"/>
        <w:tabs>
          <w:tab w:val="left" w:pos="567"/>
        </w:tabs>
        <w:spacing w:line="360" w:lineRule="auto"/>
        <w:jc w:val="both"/>
        <w:rPr>
          <w:rFonts w:eastAsia="DengXian"/>
        </w:rPr>
      </w:pPr>
      <w:r w:rsidRPr="0079734E">
        <w:rPr>
          <w:rFonts w:eastAsia="DengXian"/>
        </w:rPr>
        <w:tab/>
        <w:t>Осуществляется патронаж семей, находящихся на социальном сопровождении совместно со специалистами отделения экстренной психологической помощи и экстренного реагирования посещено: 8 семей в них 13 несовершеннолетних детей.</w:t>
      </w:r>
    </w:p>
    <w:p w14:paraId="007E6F02" w14:textId="33ACA2F8" w:rsidR="0079734E" w:rsidRPr="0079734E" w:rsidRDefault="0079734E" w:rsidP="0079734E">
      <w:pPr>
        <w:pStyle w:val="Standard"/>
        <w:tabs>
          <w:tab w:val="left" w:pos="567"/>
        </w:tabs>
        <w:spacing w:line="360" w:lineRule="auto"/>
        <w:ind w:left="-142"/>
        <w:jc w:val="both"/>
        <w:rPr>
          <w:rFonts w:eastAsia="DengXian"/>
        </w:rPr>
      </w:pPr>
      <w:r w:rsidRPr="0079734E">
        <w:rPr>
          <w:rFonts w:eastAsia="DengXian"/>
        </w:rPr>
        <w:tab/>
        <w:t xml:space="preserve">В рамках реализации национального проекта «Демография» было организовано 2 выезда совместно со специалистами ГУЗ Борзинская ЦРБ в </w:t>
      </w:r>
      <w:proofErr w:type="spellStart"/>
      <w:r w:rsidRPr="0079734E">
        <w:rPr>
          <w:rFonts w:eastAsia="DengXian"/>
        </w:rPr>
        <w:t>с.Кондуй</w:t>
      </w:r>
      <w:proofErr w:type="spellEnd"/>
      <w:r w:rsidRPr="0079734E">
        <w:rPr>
          <w:rFonts w:eastAsia="DengXian"/>
        </w:rPr>
        <w:t xml:space="preserve"> и Усть-Озерское.</w:t>
      </w:r>
    </w:p>
    <w:p w14:paraId="2028E461" w14:textId="51D0D145" w:rsidR="0079734E" w:rsidRPr="0079734E" w:rsidRDefault="0079734E" w:rsidP="0079734E">
      <w:pPr>
        <w:pStyle w:val="Standard"/>
        <w:tabs>
          <w:tab w:val="left" w:pos="567"/>
        </w:tabs>
        <w:spacing w:line="360" w:lineRule="auto"/>
        <w:ind w:left="-142"/>
        <w:jc w:val="both"/>
        <w:rPr>
          <w:rFonts w:eastAsia="DengXian"/>
        </w:rPr>
      </w:pPr>
      <w:r w:rsidRPr="0079734E">
        <w:rPr>
          <w:rFonts w:eastAsia="DengXian"/>
        </w:rPr>
        <w:tab/>
        <w:t>В 2024 году с учреждениями города было заключено 26 соглашений о взаимодействии по вопросам оказания помощи семьям с детьми, проживающими на территории Борзинского района в рамках Семейного МФЦ.</w:t>
      </w:r>
    </w:p>
    <w:p w14:paraId="5267DFBD" w14:textId="212AC00A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  <w:shd w:val="clear" w:color="auto" w:fill="FFFF00"/>
        </w:rPr>
        <w:t xml:space="preserve"> </w:t>
      </w:r>
      <w:r w:rsidRPr="0079734E">
        <w:rPr>
          <w:rFonts w:eastAsia="DengXian"/>
        </w:rPr>
        <w:t>В течении года специалисты принимали активное участие в общественной и культурной жизни учреждения:</w:t>
      </w:r>
    </w:p>
    <w:p w14:paraId="75FF2FA5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</w:pPr>
      <w:r w:rsidRPr="0079734E">
        <w:rPr>
          <w:rFonts w:eastAsia="DengXian"/>
        </w:rPr>
        <w:t>-  Фестиваль сказочных героев «</w:t>
      </w:r>
      <w:proofErr w:type="spellStart"/>
      <w:r w:rsidRPr="0079734E">
        <w:rPr>
          <w:rFonts w:eastAsia="DengXian"/>
          <w:lang w:val="en-US"/>
        </w:rPr>
        <w:t>SkazkaFest</w:t>
      </w:r>
      <w:proofErr w:type="spellEnd"/>
      <w:r w:rsidRPr="0079734E">
        <w:rPr>
          <w:rFonts w:eastAsia="DengXian"/>
        </w:rPr>
        <w:t>»;</w:t>
      </w:r>
    </w:p>
    <w:p w14:paraId="59D3D2E9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«В ожидании чуда» в рамках проекта ВСЕБЕРЕМЕННЫМРФ;</w:t>
      </w:r>
    </w:p>
    <w:p w14:paraId="2E4F2C28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Турнир по адаптивным настольным спортивным играм;</w:t>
      </w:r>
    </w:p>
    <w:p w14:paraId="2E5DC982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Традиционный фестиваль «Здравствуй мир!»;</w:t>
      </w:r>
    </w:p>
    <w:p w14:paraId="5F0844EF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Мероприятие для семей, находящихся на социальном сопровождении «Все начинается с мамы!»;</w:t>
      </w:r>
    </w:p>
    <w:p w14:paraId="5B497451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 xml:space="preserve">- Акция «Новогодняя открытка </w:t>
      </w:r>
      <w:proofErr w:type="spellStart"/>
      <w:r w:rsidRPr="0079734E">
        <w:rPr>
          <w:rFonts w:eastAsia="DengXian"/>
        </w:rPr>
        <w:t>СВОим</w:t>
      </w:r>
      <w:proofErr w:type="spellEnd"/>
      <w:r w:rsidRPr="0079734E">
        <w:rPr>
          <w:rFonts w:eastAsia="DengXian"/>
        </w:rPr>
        <w:t>»;</w:t>
      </w:r>
    </w:p>
    <w:p w14:paraId="2C002C0E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Выдача новогодних подарков многодетным семьям.</w:t>
      </w:r>
    </w:p>
    <w:p w14:paraId="1DA6ECC1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Онлайн-конференция «Итоги реализации комплексов мер субъектов ДФО по созданию Семейных МФЦ».</w:t>
      </w:r>
    </w:p>
    <w:p w14:paraId="27D56F86" w14:textId="00160120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ab/>
        <w:t>Так же специалисты отделения занимаются самообразованием изучают опыт работы Семейных МФЦ других регионов, изучают новые методы и технологии по социальной работе, которые используют в практической деятельности.</w:t>
      </w:r>
    </w:p>
    <w:p w14:paraId="42241F20" w14:textId="1C8A2018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ab/>
        <w:t xml:space="preserve">В отделении разработан план работы на 2025 год, в котором отражены мероприятия, сроки и исполнители. </w:t>
      </w:r>
    </w:p>
    <w:p w14:paraId="7ECAF858" w14:textId="77777777" w:rsidR="0079734E" w:rsidRPr="0079734E" w:rsidRDefault="0079734E" w:rsidP="0079734E">
      <w:pPr>
        <w:pStyle w:val="Standard"/>
        <w:spacing w:line="360" w:lineRule="auto"/>
        <w:ind w:left="284" w:firstLine="424"/>
        <w:jc w:val="both"/>
        <w:rPr>
          <w:rFonts w:eastAsia="DengXian"/>
        </w:rPr>
      </w:pPr>
      <w:r w:rsidRPr="0079734E">
        <w:rPr>
          <w:rFonts w:eastAsia="DengXian"/>
        </w:rPr>
        <w:t>Заведующий отделением проводит регулярный контроль за объемом и качеством оказываемых социальных услуг. Проводится анализ и прогнозирование работы, принимает меры по улучшению деятельности отделения.</w:t>
      </w:r>
    </w:p>
    <w:p w14:paraId="4BA6537C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Задачи отделения на 2025 год:</w:t>
      </w:r>
    </w:p>
    <w:p w14:paraId="46DD9E47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lastRenderedPageBreak/>
        <w:t>- Оказание содействия членам семьи при обращении по вопросам мер социальной поддержки;</w:t>
      </w:r>
    </w:p>
    <w:p w14:paraId="3F0DE8A7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Повышение уровня качества и эффективности социального обслуживание семей с детьми;</w:t>
      </w:r>
    </w:p>
    <w:p w14:paraId="13A326DD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Проведение регулярного мониторинга социальной ситуации в семьях, находящихся в трудной жизненной ситуации;</w:t>
      </w:r>
    </w:p>
    <w:p w14:paraId="751697BE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Повышение уровня профессионального мастерства специалистов через самообразование;</w:t>
      </w:r>
    </w:p>
    <w:p w14:paraId="7EC83B59" w14:textId="77777777" w:rsidR="0079734E" w:rsidRPr="0079734E" w:rsidRDefault="0079734E" w:rsidP="0079734E">
      <w:pPr>
        <w:pStyle w:val="Standard"/>
        <w:tabs>
          <w:tab w:val="left" w:pos="1575"/>
        </w:tabs>
        <w:spacing w:line="360" w:lineRule="auto"/>
        <w:ind w:left="284"/>
        <w:jc w:val="both"/>
        <w:rPr>
          <w:rFonts w:eastAsia="DengXian"/>
        </w:rPr>
      </w:pPr>
      <w:r w:rsidRPr="0079734E">
        <w:rPr>
          <w:rFonts w:eastAsia="DengXian"/>
        </w:rPr>
        <w:t>- реализация плана мероприятий на 2025 год.</w:t>
      </w:r>
    </w:p>
    <w:p w14:paraId="6299B1C0" w14:textId="77777777" w:rsidR="0079734E" w:rsidRDefault="0079734E" w:rsidP="0079734E">
      <w:pPr>
        <w:pStyle w:val="Standard"/>
        <w:tabs>
          <w:tab w:val="left" w:pos="1575"/>
        </w:tabs>
        <w:spacing w:line="360" w:lineRule="auto"/>
        <w:jc w:val="both"/>
        <w:rPr>
          <w:rFonts w:eastAsia="DengXian"/>
          <w:sz w:val="28"/>
          <w:szCs w:val="28"/>
        </w:rPr>
      </w:pPr>
    </w:p>
    <w:p w14:paraId="2A80E43C" w14:textId="3D3D17C2" w:rsidR="004B2F58" w:rsidRPr="002317D9" w:rsidRDefault="004B2F58" w:rsidP="002317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7D9">
        <w:rPr>
          <w:rFonts w:ascii="Times New Roman" w:hAnsi="Times New Roman"/>
          <w:b/>
          <w:sz w:val="24"/>
          <w:szCs w:val="24"/>
        </w:rPr>
        <w:t>1-го отделение социального обслуживания на дому граждан пожилого</w:t>
      </w:r>
    </w:p>
    <w:p w14:paraId="2DC08BDE" w14:textId="77777777" w:rsidR="004B2F58" w:rsidRPr="002317D9" w:rsidRDefault="004B2F58" w:rsidP="002317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7D9">
        <w:rPr>
          <w:rFonts w:ascii="Times New Roman" w:hAnsi="Times New Roman"/>
          <w:b/>
          <w:sz w:val="24"/>
          <w:szCs w:val="24"/>
        </w:rPr>
        <w:t>возраста и инвалидов</w:t>
      </w:r>
    </w:p>
    <w:p w14:paraId="19D04537" w14:textId="3549AC25" w:rsidR="004B2F58" w:rsidRPr="004B2F58" w:rsidRDefault="004B2F58" w:rsidP="004B2F5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>Работа отделения направлена на создание условий, обеспечивающих и</w:t>
      </w:r>
      <w:r w:rsidRPr="004B2F58">
        <w:rPr>
          <w:rFonts w:ascii="Times New Roman" w:hAnsi="Times New Roman"/>
          <w:color w:val="000000"/>
          <w:sz w:val="24"/>
          <w:szCs w:val="24"/>
        </w:rPr>
        <w:t>н</w:t>
      </w:r>
      <w:r w:rsidRPr="004B2F58">
        <w:rPr>
          <w:rFonts w:ascii="Times New Roman" w:hAnsi="Times New Roman"/>
          <w:color w:val="000000"/>
          <w:sz w:val="24"/>
          <w:szCs w:val="24"/>
        </w:rPr>
        <w:t>валидам и пожилым людям возможности как можно дольше жить в дома</w:t>
      </w:r>
      <w:r w:rsidRPr="004B2F58">
        <w:rPr>
          <w:rFonts w:ascii="Times New Roman" w:hAnsi="Times New Roman"/>
          <w:color w:val="000000"/>
          <w:sz w:val="24"/>
          <w:szCs w:val="24"/>
        </w:rPr>
        <w:t>ш</w:t>
      </w:r>
      <w:r w:rsidRPr="004B2F58">
        <w:rPr>
          <w:rFonts w:ascii="Times New Roman" w:hAnsi="Times New Roman"/>
          <w:color w:val="000000"/>
          <w:sz w:val="24"/>
          <w:szCs w:val="24"/>
        </w:rPr>
        <w:t>ней обстановке. Услуги, входящие в перечень гарантированных социальных услуг, предоставляются гражданам пожилого возраста и инвалидам, частично утратившим способность к самообслуживанию, своевременно и в полном объеме.</w:t>
      </w:r>
    </w:p>
    <w:p w14:paraId="65FC17CF" w14:textId="77777777" w:rsidR="004B2F58" w:rsidRPr="004B2F58" w:rsidRDefault="004B2F58" w:rsidP="004B2F5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>Целью и задачей отделения является рациональное использование труда социального работника, выявление и учет граждан проживающих на терр</w:t>
      </w:r>
      <w:r w:rsidRPr="004B2F58">
        <w:rPr>
          <w:rFonts w:ascii="Times New Roman" w:hAnsi="Times New Roman"/>
          <w:color w:val="000000"/>
          <w:sz w:val="24"/>
          <w:szCs w:val="24"/>
        </w:rPr>
        <w:t>и</w:t>
      </w:r>
      <w:r w:rsidRPr="004B2F58">
        <w:rPr>
          <w:rFonts w:ascii="Times New Roman" w:hAnsi="Times New Roman"/>
          <w:color w:val="000000"/>
          <w:sz w:val="24"/>
          <w:szCs w:val="24"/>
        </w:rPr>
        <w:t>тории района и нуждающихся в социальном обслуживании, проведения о</w:t>
      </w:r>
      <w:r w:rsidRPr="004B2F58">
        <w:rPr>
          <w:rFonts w:ascii="Times New Roman" w:hAnsi="Times New Roman"/>
          <w:color w:val="000000"/>
          <w:sz w:val="24"/>
          <w:szCs w:val="24"/>
        </w:rPr>
        <w:t>б</w:t>
      </w:r>
      <w:r w:rsidRPr="004B2F58">
        <w:rPr>
          <w:rFonts w:ascii="Times New Roman" w:hAnsi="Times New Roman"/>
          <w:color w:val="000000"/>
          <w:sz w:val="24"/>
          <w:szCs w:val="24"/>
        </w:rPr>
        <w:t>следований социально-бытовых условий пожилых и инвалидов, своевреме</w:t>
      </w:r>
      <w:r w:rsidRPr="004B2F58">
        <w:rPr>
          <w:rFonts w:ascii="Times New Roman" w:hAnsi="Times New Roman"/>
          <w:color w:val="000000"/>
          <w:sz w:val="24"/>
          <w:szCs w:val="24"/>
        </w:rPr>
        <w:t>н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ное и качественное оказание социальных услуг. </w:t>
      </w:r>
    </w:p>
    <w:p w14:paraId="132A4F52" w14:textId="77777777" w:rsidR="004B2F58" w:rsidRPr="004B2F58" w:rsidRDefault="004B2F58" w:rsidP="004B2F58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4B2F58">
        <w:rPr>
          <w:rFonts w:ascii="Times New Roman" w:hAnsi="Times New Roman"/>
          <w:b w:val="0"/>
          <w:sz w:val="24"/>
          <w:szCs w:val="24"/>
        </w:rPr>
        <w:t xml:space="preserve">В отделении 20 социальный работник (в сельских поселениях – 11 человек, в городском поселении - 9 человек). </w:t>
      </w:r>
    </w:p>
    <w:p w14:paraId="5931BE93" w14:textId="77777777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4B2F58">
        <w:rPr>
          <w:rFonts w:ascii="Times New Roman" w:hAnsi="Times New Roman"/>
          <w:sz w:val="24"/>
          <w:szCs w:val="24"/>
        </w:rPr>
        <w:t xml:space="preserve">За 2024 год работниками отделения было обслужено 212 чел. из них:  </w:t>
      </w:r>
    </w:p>
    <w:p w14:paraId="6468F9AC" w14:textId="4D79008F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 xml:space="preserve">- бесплатное обслуживание - 117 человек, </w:t>
      </w:r>
    </w:p>
    <w:p w14:paraId="2A3F2762" w14:textId="77777777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- частичная оплата – 50 человек,</w:t>
      </w:r>
    </w:p>
    <w:p w14:paraId="53D6A3A8" w14:textId="77777777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- полная оплата – 45 человек.</w:t>
      </w:r>
    </w:p>
    <w:p w14:paraId="6C5141B0" w14:textId="77777777" w:rsidR="004B2F58" w:rsidRPr="004B2F58" w:rsidRDefault="004B2F58" w:rsidP="004B2F5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Категории получателей социальных услуг за 2024од: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848"/>
        <w:gridCol w:w="851"/>
        <w:gridCol w:w="851"/>
        <w:gridCol w:w="1028"/>
        <w:gridCol w:w="989"/>
        <w:gridCol w:w="1237"/>
        <w:gridCol w:w="1691"/>
        <w:gridCol w:w="1455"/>
      </w:tblGrid>
      <w:tr w:rsidR="004B2F58" w:rsidRPr="004B2F58" w14:paraId="629649F8" w14:textId="77777777" w:rsidTr="003A7284">
        <w:trPr>
          <w:trHeight w:val="1248"/>
        </w:trPr>
        <w:tc>
          <w:tcPr>
            <w:tcW w:w="1040" w:type="dxa"/>
            <w:shd w:val="clear" w:color="auto" w:fill="auto"/>
          </w:tcPr>
          <w:p w14:paraId="58B3DC76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ВВОВ</w:t>
            </w:r>
          </w:p>
        </w:tc>
        <w:tc>
          <w:tcPr>
            <w:tcW w:w="848" w:type="dxa"/>
            <w:shd w:val="clear" w:color="auto" w:fill="auto"/>
          </w:tcPr>
          <w:p w14:paraId="071D832C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инв. 1 гр.</w:t>
            </w:r>
          </w:p>
        </w:tc>
        <w:tc>
          <w:tcPr>
            <w:tcW w:w="851" w:type="dxa"/>
            <w:shd w:val="clear" w:color="auto" w:fill="auto"/>
          </w:tcPr>
          <w:p w14:paraId="123DDC78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</w:p>
          <w:p w14:paraId="6A3FA4E2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2 гр.</w:t>
            </w:r>
          </w:p>
        </w:tc>
        <w:tc>
          <w:tcPr>
            <w:tcW w:w="851" w:type="dxa"/>
            <w:shd w:val="clear" w:color="auto" w:fill="auto"/>
          </w:tcPr>
          <w:p w14:paraId="26A56245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</w:p>
          <w:p w14:paraId="31B7C7AF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3 гр.</w:t>
            </w:r>
          </w:p>
        </w:tc>
        <w:tc>
          <w:tcPr>
            <w:tcW w:w="1028" w:type="dxa"/>
            <w:shd w:val="clear" w:color="auto" w:fill="auto"/>
          </w:tcPr>
          <w:p w14:paraId="72745D83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дети инв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а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лиды</w:t>
            </w:r>
          </w:p>
        </w:tc>
        <w:tc>
          <w:tcPr>
            <w:tcW w:w="989" w:type="dxa"/>
            <w:shd w:val="clear" w:color="auto" w:fill="auto"/>
          </w:tcPr>
          <w:p w14:paraId="75345BBB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 xml:space="preserve">вдовы </w:t>
            </w:r>
          </w:p>
          <w:p w14:paraId="74AFF98F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УВОВ</w:t>
            </w:r>
          </w:p>
        </w:tc>
        <w:tc>
          <w:tcPr>
            <w:tcW w:w="1237" w:type="dxa"/>
            <w:shd w:val="clear" w:color="auto" w:fill="auto"/>
          </w:tcPr>
          <w:p w14:paraId="1E05E10E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 xml:space="preserve">ветеран </w:t>
            </w:r>
          </w:p>
          <w:p w14:paraId="6297A489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 xml:space="preserve">воен. </w:t>
            </w:r>
          </w:p>
          <w:p w14:paraId="6E8FFC6D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</w:tc>
        <w:tc>
          <w:tcPr>
            <w:tcW w:w="1691" w:type="dxa"/>
            <w:shd w:val="clear" w:color="auto" w:fill="auto"/>
          </w:tcPr>
          <w:p w14:paraId="24D3C794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ветеран труда</w:t>
            </w:r>
          </w:p>
        </w:tc>
        <w:tc>
          <w:tcPr>
            <w:tcW w:w="1455" w:type="dxa"/>
            <w:shd w:val="clear" w:color="auto" w:fill="auto"/>
          </w:tcPr>
          <w:p w14:paraId="6B9C347B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пенси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о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нер по возрасту.</w:t>
            </w:r>
          </w:p>
        </w:tc>
      </w:tr>
      <w:tr w:rsidR="004B2F58" w:rsidRPr="004B2F58" w14:paraId="3FE26336" w14:textId="77777777" w:rsidTr="003A7284">
        <w:trPr>
          <w:trHeight w:val="593"/>
        </w:trPr>
        <w:tc>
          <w:tcPr>
            <w:tcW w:w="1040" w:type="dxa"/>
            <w:shd w:val="clear" w:color="auto" w:fill="auto"/>
          </w:tcPr>
          <w:p w14:paraId="3AA08F87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F5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48" w:type="dxa"/>
            <w:shd w:val="clear" w:color="auto" w:fill="auto"/>
          </w:tcPr>
          <w:p w14:paraId="3CAEFF1E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207DE9E8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1983321D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8" w:type="dxa"/>
            <w:shd w:val="clear" w:color="auto" w:fill="auto"/>
          </w:tcPr>
          <w:p w14:paraId="59264B4A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auto"/>
          </w:tcPr>
          <w:p w14:paraId="2D233E09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14:paraId="3C0FA52E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shd w:val="clear" w:color="auto" w:fill="auto"/>
          </w:tcPr>
          <w:p w14:paraId="3F409B3F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55" w:type="dxa"/>
            <w:shd w:val="clear" w:color="auto" w:fill="auto"/>
          </w:tcPr>
          <w:p w14:paraId="2C9088F1" w14:textId="77777777" w:rsidR="004B2F58" w:rsidRPr="004B2F58" w:rsidRDefault="004B2F58" w:rsidP="004B2F58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</w:tbl>
    <w:p w14:paraId="36A15ED0" w14:textId="1F70529F" w:rsidR="004B2F58" w:rsidRPr="004B2F58" w:rsidRDefault="004B2F58" w:rsidP="004B2F58">
      <w:pPr>
        <w:tabs>
          <w:tab w:val="left" w:pos="2773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 xml:space="preserve">        За </w:t>
      </w:r>
      <w:r w:rsidRPr="004B2F58">
        <w:rPr>
          <w:rFonts w:ascii="Times New Roman" w:hAnsi="Times New Roman"/>
          <w:b/>
          <w:sz w:val="24"/>
          <w:szCs w:val="24"/>
        </w:rPr>
        <w:t xml:space="preserve">2024 </w:t>
      </w:r>
      <w:r w:rsidRPr="004B2F58">
        <w:rPr>
          <w:rFonts w:ascii="Times New Roman" w:hAnsi="Times New Roman"/>
          <w:sz w:val="24"/>
          <w:szCs w:val="24"/>
        </w:rPr>
        <w:t xml:space="preserve">год оказано </w:t>
      </w:r>
      <w:r w:rsidRPr="004B2F58">
        <w:rPr>
          <w:rFonts w:ascii="Times New Roman" w:hAnsi="Times New Roman"/>
          <w:b/>
          <w:sz w:val="24"/>
          <w:szCs w:val="24"/>
        </w:rPr>
        <w:t>129063 социальных</w:t>
      </w:r>
      <w:r w:rsidRPr="004B2F58">
        <w:rPr>
          <w:rFonts w:ascii="Times New Roman" w:hAnsi="Times New Roman"/>
          <w:sz w:val="24"/>
          <w:szCs w:val="24"/>
        </w:rPr>
        <w:t xml:space="preserve"> услуг на сумму </w:t>
      </w:r>
      <w:r w:rsidRPr="004B2F58">
        <w:rPr>
          <w:rFonts w:ascii="Times New Roman" w:hAnsi="Times New Roman"/>
          <w:b/>
          <w:sz w:val="24"/>
          <w:szCs w:val="24"/>
          <w:u w:val="single"/>
        </w:rPr>
        <w:t xml:space="preserve">1490153,43 </w:t>
      </w:r>
      <w:r w:rsidRPr="004B2F58">
        <w:rPr>
          <w:rFonts w:ascii="Times New Roman" w:hAnsi="Times New Roman"/>
          <w:sz w:val="24"/>
          <w:szCs w:val="24"/>
        </w:rPr>
        <w:t>рублей из них: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1919"/>
        <w:gridCol w:w="1987"/>
        <w:gridCol w:w="2327"/>
        <w:gridCol w:w="1682"/>
      </w:tblGrid>
      <w:tr w:rsidR="004B2F58" w:rsidRPr="004B2F58" w14:paraId="556004C0" w14:textId="77777777" w:rsidTr="003A7284">
        <w:trPr>
          <w:trHeight w:val="567"/>
        </w:trPr>
        <w:tc>
          <w:tcPr>
            <w:tcW w:w="2116" w:type="dxa"/>
            <w:shd w:val="clear" w:color="auto" w:fill="auto"/>
          </w:tcPr>
          <w:p w14:paraId="2D105329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lastRenderedPageBreak/>
              <w:t>число обсл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у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женных</w:t>
            </w:r>
          </w:p>
        </w:tc>
        <w:tc>
          <w:tcPr>
            <w:tcW w:w="1919" w:type="dxa"/>
            <w:shd w:val="clear" w:color="auto" w:fill="auto"/>
          </w:tcPr>
          <w:p w14:paraId="665308CF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социально-бытовые</w:t>
            </w:r>
          </w:p>
        </w:tc>
        <w:tc>
          <w:tcPr>
            <w:tcW w:w="1987" w:type="dxa"/>
            <w:shd w:val="clear" w:color="auto" w:fill="auto"/>
          </w:tcPr>
          <w:p w14:paraId="1A85E0E4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социально- м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е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дицинские</w:t>
            </w:r>
          </w:p>
        </w:tc>
        <w:tc>
          <w:tcPr>
            <w:tcW w:w="2327" w:type="dxa"/>
            <w:shd w:val="clear" w:color="auto" w:fill="auto"/>
          </w:tcPr>
          <w:p w14:paraId="1D114FB1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социально- псих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о</w:t>
            </w:r>
            <w:r w:rsidRPr="004B2F58">
              <w:rPr>
                <w:rFonts w:ascii="Times New Roman" w:hAnsi="Times New Roman"/>
                <w:sz w:val="24"/>
                <w:szCs w:val="24"/>
              </w:rPr>
              <w:t>логические</w:t>
            </w:r>
          </w:p>
        </w:tc>
        <w:tc>
          <w:tcPr>
            <w:tcW w:w="1682" w:type="dxa"/>
            <w:shd w:val="clear" w:color="auto" w:fill="auto"/>
          </w:tcPr>
          <w:p w14:paraId="3C2AEA01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социально -правовые</w:t>
            </w:r>
          </w:p>
        </w:tc>
      </w:tr>
      <w:tr w:rsidR="004B2F58" w:rsidRPr="004B2F58" w14:paraId="71C30493" w14:textId="77777777" w:rsidTr="003A7284">
        <w:trPr>
          <w:trHeight w:val="658"/>
        </w:trPr>
        <w:tc>
          <w:tcPr>
            <w:tcW w:w="2116" w:type="dxa"/>
            <w:shd w:val="clear" w:color="auto" w:fill="auto"/>
          </w:tcPr>
          <w:p w14:paraId="5FA3122A" w14:textId="77777777" w:rsidR="004B2F58" w:rsidRPr="004B2F58" w:rsidRDefault="004B2F58" w:rsidP="004B2F58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F58">
              <w:rPr>
                <w:rFonts w:ascii="Times New Roman" w:hAnsi="Times New Roman"/>
                <w:sz w:val="24"/>
                <w:szCs w:val="24"/>
              </w:rPr>
              <w:t>2</w:t>
            </w:r>
            <w:r w:rsidRPr="004B2F5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19" w:type="dxa"/>
            <w:shd w:val="clear" w:color="auto" w:fill="auto"/>
          </w:tcPr>
          <w:p w14:paraId="0DFCBBFD" w14:textId="77777777" w:rsidR="004B2F58" w:rsidRPr="004B2F58" w:rsidRDefault="004B2F58" w:rsidP="004B2F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F58">
              <w:rPr>
                <w:rFonts w:ascii="Times New Roman" w:hAnsi="Times New Roman"/>
                <w:sz w:val="24"/>
                <w:szCs w:val="24"/>
                <w:lang w:val="en-US"/>
              </w:rPr>
              <w:t>125215</w:t>
            </w:r>
          </w:p>
        </w:tc>
        <w:tc>
          <w:tcPr>
            <w:tcW w:w="1987" w:type="dxa"/>
            <w:shd w:val="clear" w:color="auto" w:fill="auto"/>
          </w:tcPr>
          <w:p w14:paraId="33C48D83" w14:textId="77777777" w:rsidR="004B2F58" w:rsidRPr="004B2F58" w:rsidRDefault="004B2F58" w:rsidP="004B2F58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F58">
              <w:rPr>
                <w:rFonts w:ascii="Times New Roman" w:hAnsi="Times New Roman"/>
                <w:sz w:val="24"/>
                <w:szCs w:val="24"/>
                <w:lang w:val="en-US"/>
              </w:rPr>
              <w:t>1763</w:t>
            </w:r>
          </w:p>
        </w:tc>
        <w:tc>
          <w:tcPr>
            <w:tcW w:w="2327" w:type="dxa"/>
            <w:shd w:val="clear" w:color="auto" w:fill="auto"/>
          </w:tcPr>
          <w:p w14:paraId="1675A1B3" w14:textId="77777777" w:rsidR="004B2F58" w:rsidRPr="004B2F58" w:rsidRDefault="004B2F58" w:rsidP="004B2F58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F58">
              <w:rPr>
                <w:rFonts w:ascii="Times New Roman" w:hAnsi="Times New Roman"/>
                <w:sz w:val="24"/>
                <w:szCs w:val="24"/>
                <w:lang w:val="en-US"/>
              </w:rPr>
              <w:t>2049</w:t>
            </w:r>
          </w:p>
        </w:tc>
        <w:tc>
          <w:tcPr>
            <w:tcW w:w="1682" w:type="dxa"/>
            <w:shd w:val="clear" w:color="auto" w:fill="auto"/>
          </w:tcPr>
          <w:p w14:paraId="39C911F7" w14:textId="77777777" w:rsidR="004B2F58" w:rsidRPr="004B2F58" w:rsidRDefault="004B2F58" w:rsidP="004B2F58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F58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</w:tr>
    </w:tbl>
    <w:p w14:paraId="0F5A344F" w14:textId="77777777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В сравнении с 2023 и 2024 годами по заработанным средствам:</w:t>
      </w:r>
    </w:p>
    <w:p w14:paraId="12956DE1" w14:textId="722B7B54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56E7C9" wp14:editId="06973727">
            <wp:extent cx="5753100" cy="182880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9A5068A" w14:textId="77777777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F89FA5" w14:textId="3395CE48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 xml:space="preserve">       За 2024 год было обследовано и принято на обслуживание 36 человека.</w:t>
      </w:r>
    </w:p>
    <w:p w14:paraId="4F1149AB" w14:textId="6B5C053E" w:rsidR="004B2F58" w:rsidRPr="004B2F58" w:rsidRDefault="004B2F58" w:rsidP="004B2F5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Снято с обслуживания 26 человек:</w:t>
      </w:r>
    </w:p>
    <w:p w14:paraId="6543FEF5" w14:textId="77777777" w:rsidR="004B2F58" w:rsidRPr="004B2F58" w:rsidRDefault="004B2F58" w:rsidP="004B2F5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по личному заявлению – 16 человек (забрали дети, другие родственники)</w:t>
      </w:r>
    </w:p>
    <w:p w14:paraId="7C98F509" w14:textId="77777777" w:rsidR="004B2F58" w:rsidRPr="004B2F58" w:rsidRDefault="004B2F58" w:rsidP="004B2F5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в связи со смертью – 10 человек</w:t>
      </w:r>
    </w:p>
    <w:p w14:paraId="12FD5A06" w14:textId="77777777" w:rsidR="004B2F58" w:rsidRPr="004B2F58" w:rsidRDefault="004B2F58" w:rsidP="004B2F58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>Отделение социального обслуживания на дому выполняет работу по в</w:t>
      </w:r>
      <w:r w:rsidRPr="004B2F58">
        <w:rPr>
          <w:rFonts w:ascii="Times New Roman" w:hAnsi="Times New Roman"/>
          <w:color w:val="000000"/>
          <w:sz w:val="24"/>
          <w:szCs w:val="24"/>
        </w:rPr>
        <w:t>ы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явлению нуждающихся в обслуживании на дому взаимодействуя:  </w:t>
      </w:r>
    </w:p>
    <w:p w14:paraId="1C73667B" w14:textId="77777777" w:rsidR="004B2F58" w:rsidRPr="004B2F58" w:rsidRDefault="004B2F58" w:rsidP="004B2F58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>- с администрациями сельских поселений Борзинского района;</w:t>
      </w:r>
    </w:p>
    <w:p w14:paraId="122F4F68" w14:textId="77777777" w:rsidR="004B2F58" w:rsidRPr="004B2F58" w:rsidRDefault="004B2F58" w:rsidP="004B2F58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>- ГКЦ «КЦСЗН»</w:t>
      </w:r>
    </w:p>
    <w:p w14:paraId="3C0610A3" w14:textId="77777777" w:rsidR="004B2F58" w:rsidRPr="004B2F58" w:rsidRDefault="004B2F58" w:rsidP="004B2F5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>- ГУЗ Борзинская ЦРБ</w:t>
      </w:r>
    </w:p>
    <w:p w14:paraId="4FB91E79" w14:textId="77777777" w:rsidR="004B2F58" w:rsidRPr="004B2F58" w:rsidRDefault="004B2F58" w:rsidP="004B2F5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</w:rPr>
        <w:t xml:space="preserve">После определения потребностей  </w:t>
      </w:r>
      <w:r w:rsidRPr="004B2F58">
        <w:rPr>
          <w:rFonts w:ascii="Times New Roman" w:hAnsi="Times New Roman"/>
          <w:sz w:val="24"/>
          <w:szCs w:val="24"/>
        </w:rPr>
        <w:t xml:space="preserve">получателей  услуг, </w:t>
      </w:r>
      <w:r w:rsidRPr="004B2F58">
        <w:rPr>
          <w:rFonts w:ascii="Times New Roman" w:hAnsi="Times New Roman"/>
          <w:color w:val="000000"/>
          <w:sz w:val="24"/>
          <w:szCs w:val="24"/>
        </w:rPr>
        <w:t>заведующий о</w:t>
      </w:r>
      <w:r w:rsidRPr="004B2F58">
        <w:rPr>
          <w:rFonts w:ascii="Times New Roman" w:hAnsi="Times New Roman"/>
          <w:color w:val="000000"/>
          <w:sz w:val="24"/>
          <w:szCs w:val="24"/>
        </w:rPr>
        <w:t>т</w:t>
      </w:r>
      <w:r w:rsidRPr="004B2F58">
        <w:rPr>
          <w:rFonts w:ascii="Times New Roman" w:hAnsi="Times New Roman"/>
          <w:color w:val="000000"/>
          <w:sz w:val="24"/>
          <w:szCs w:val="24"/>
        </w:rPr>
        <w:t>делением составляет план мероприятий по уходу, в котором отражены пр</w:t>
      </w:r>
      <w:r w:rsidRPr="004B2F58">
        <w:rPr>
          <w:rFonts w:ascii="Times New Roman" w:hAnsi="Times New Roman"/>
          <w:color w:val="000000"/>
          <w:sz w:val="24"/>
          <w:szCs w:val="24"/>
        </w:rPr>
        <w:t>о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блемы  потенциального </w:t>
      </w:r>
      <w:r w:rsidRPr="004B2F58">
        <w:rPr>
          <w:rFonts w:ascii="Times New Roman" w:hAnsi="Times New Roman"/>
          <w:sz w:val="24"/>
          <w:szCs w:val="24"/>
        </w:rPr>
        <w:t>получателя  услуг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 и предложения по их решению, и далее, по согласованию с </w:t>
      </w:r>
      <w:r w:rsidRPr="004B2F58">
        <w:rPr>
          <w:rFonts w:ascii="Times New Roman" w:hAnsi="Times New Roman"/>
          <w:sz w:val="24"/>
          <w:szCs w:val="24"/>
        </w:rPr>
        <w:t>получателем услуг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 составляется индивидуальная программа предоставления социальных услуг с учетом согласованных соц</w:t>
      </w:r>
      <w:r w:rsidRPr="004B2F58">
        <w:rPr>
          <w:rFonts w:ascii="Times New Roman" w:hAnsi="Times New Roman"/>
          <w:color w:val="000000"/>
          <w:sz w:val="24"/>
          <w:szCs w:val="24"/>
        </w:rPr>
        <w:t>и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альных услуг, определяющий виды социальных услуг, необходимых данному гражданину  и  кратность их предоставления, на основании чего составляется договор. </w:t>
      </w:r>
    </w:p>
    <w:p w14:paraId="0BD2D8F5" w14:textId="77777777" w:rsidR="004B2F58" w:rsidRPr="00423461" w:rsidRDefault="004B2F58" w:rsidP="0042346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>Дважды в течении года в отделении проводились опросы получателей услуг в форме анкетирования, с целью выявления степени удовлетворенн</w:t>
      </w:r>
      <w:r w:rsidRPr="004B2F58">
        <w:rPr>
          <w:rFonts w:ascii="Times New Roman" w:hAnsi="Times New Roman"/>
          <w:sz w:val="24"/>
          <w:szCs w:val="24"/>
        </w:rPr>
        <w:t>о</w:t>
      </w:r>
      <w:r w:rsidRPr="004B2F58">
        <w:rPr>
          <w:rFonts w:ascii="Times New Roman" w:hAnsi="Times New Roman"/>
          <w:sz w:val="24"/>
          <w:szCs w:val="24"/>
        </w:rPr>
        <w:t>сти качеством предоставляемых социальных услуг. Анализ результатов пок</w:t>
      </w:r>
      <w:r w:rsidRPr="004B2F58">
        <w:rPr>
          <w:rFonts w:ascii="Times New Roman" w:hAnsi="Times New Roman"/>
          <w:sz w:val="24"/>
          <w:szCs w:val="24"/>
        </w:rPr>
        <w:t>а</w:t>
      </w:r>
      <w:r w:rsidRPr="004B2F58">
        <w:rPr>
          <w:rFonts w:ascii="Times New Roman" w:hAnsi="Times New Roman"/>
          <w:sz w:val="24"/>
          <w:szCs w:val="24"/>
        </w:rPr>
        <w:t xml:space="preserve">зал положительную оценку предоставления социальных услуг гражданам (100% опрошенных удовлетворены </w:t>
      </w:r>
      <w:r w:rsidRPr="00423461">
        <w:rPr>
          <w:rFonts w:ascii="Times New Roman" w:hAnsi="Times New Roman"/>
          <w:sz w:val="24"/>
          <w:szCs w:val="24"/>
        </w:rPr>
        <w:t>качеством оказания услуг).</w:t>
      </w:r>
    </w:p>
    <w:p w14:paraId="32D9F00B" w14:textId="4990D12D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lastRenderedPageBreak/>
        <w:t xml:space="preserve">        Положительная динамика количества социальных услуг обусловлена следующими факторами: увеличение в отделении количества граждан п</w:t>
      </w:r>
      <w:r w:rsidRPr="004B2F58">
        <w:rPr>
          <w:rFonts w:ascii="Times New Roman" w:hAnsi="Times New Roman"/>
          <w:sz w:val="24"/>
          <w:szCs w:val="24"/>
        </w:rPr>
        <w:t>о</w:t>
      </w:r>
      <w:r w:rsidRPr="004B2F58">
        <w:rPr>
          <w:rFonts w:ascii="Times New Roman" w:hAnsi="Times New Roman"/>
          <w:sz w:val="24"/>
          <w:szCs w:val="24"/>
        </w:rPr>
        <w:t xml:space="preserve">жилого возраста старше 70-ти лет и инвалидов, нуждающихся в большей мере в социально-бытовых услугах. </w:t>
      </w:r>
    </w:p>
    <w:p w14:paraId="6DDAA2F2" w14:textId="0E790EC9" w:rsidR="004B2F58" w:rsidRPr="004B2F58" w:rsidRDefault="004B2F58" w:rsidP="004B2F58">
      <w:pPr>
        <w:spacing w:after="0" w:line="36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 xml:space="preserve"> В отделении разработан план внутреннего контроля качества на 2024год, в котором отражен предмет контроля, сроки проведения контроля, и</w:t>
      </w:r>
      <w:r w:rsidRPr="004B2F58">
        <w:rPr>
          <w:rFonts w:ascii="Times New Roman" w:hAnsi="Times New Roman"/>
          <w:sz w:val="24"/>
          <w:szCs w:val="24"/>
        </w:rPr>
        <w:t>с</w:t>
      </w:r>
      <w:r w:rsidRPr="004B2F58">
        <w:rPr>
          <w:rFonts w:ascii="Times New Roman" w:hAnsi="Times New Roman"/>
          <w:sz w:val="24"/>
          <w:szCs w:val="24"/>
        </w:rPr>
        <w:t xml:space="preserve">полнители. </w:t>
      </w:r>
      <w:r w:rsidRPr="004B2F58">
        <w:rPr>
          <w:rFonts w:ascii="Times New Roman" w:hAnsi="Times New Roman"/>
          <w:color w:val="000000"/>
          <w:sz w:val="24"/>
          <w:szCs w:val="24"/>
        </w:rPr>
        <w:t>Заведующий отделением проводит</w:t>
      </w:r>
      <w:r w:rsidRPr="004B2F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регулярный контроль за объемом и качеством оказываемых социальных услуг и их соответствием потребностям получателей</w:t>
      </w:r>
      <w:r w:rsidRPr="004B2F58">
        <w:rPr>
          <w:rFonts w:ascii="Times New Roman" w:hAnsi="Times New Roman"/>
          <w:sz w:val="24"/>
          <w:szCs w:val="24"/>
        </w:rPr>
        <w:t xml:space="preserve"> услуг</w:t>
      </w:r>
      <w:r w:rsidRPr="004B2F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эффективностью работы сотрудников о</w:t>
      </w:r>
      <w:r w:rsidRPr="004B2F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4B2F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деления. Проводится анализ и прогнозирование работы, принимаются меры по улучшению деятельности отделения.</w:t>
      </w:r>
      <w:r w:rsidRPr="004B2F58">
        <w:rPr>
          <w:rFonts w:ascii="Times New Roman" w:hAnsi="Times New Roman"/>
          <w:sz w:val="24"/>
          <w:szCs w:val="24"/>
        </w:rPr>
        <w:t xml:space="preserve"> На 2024 год в отделении было запланировано 40 проверок контроля качества оказываемых социальных у</w:t>
      </w:r>
      <w:r w:rsidRPr="004B2F58">
        <w:rPr>
          <w:rFonts w:ascii="Times New Roman" w:hAnsi="Times New Roman"/>
          <w:sz w:val="24"/>
          <w:szCs w:val="24"/>
        </w:rPr>
        <w:t>с</w:t>
      </w:r>
      <w:r w:rsidRPr="004B2F58">
        <w:rPr>
          <w:rFonts w:ascii="Times New Roman" w:hAnsi="Times New Roman"/>
          <w:sz w:val="24"/>
          <w:szCs w:val="24"/>
        </w:rPr>
        <w:t>луг.</w:t>
      </w:r>
      <w:r w:rsidRPr="004B2F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7AA0CA8" w14:textId="04C12EFE" w:rsidR="004B2F58" w:rsidRPr="004B2F58" w:rsidRDefault="004B2F58" w:rsidP="004B2F58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B2F58">
        <w:rPr>
          <w:rFonts w:ascii="Times New Roman" w:hAnsi="Times New Roman"/>
          <w:sz w:val="24"/>
          <w:szCs w:val="24"/>
        </w:rPr>
        <w:t xml:space="preserve">Проведено 29 внутренних проверок качества оказания социальных услуг получателям социальных услуг, проверено 20 социальных работников, 193 получателя услуг. </w:t>
      </w:r>
    </w:p>
    <w:p w14:paraId="51B474DA" w14:textId="77777777" w:rsidR="004B2F58" w:rsidRPr="004B2F58" w:rsidRDefault="004B2F58" w:rsidP="004B2F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2F58">
        <w:rPr>
          <w:rFonts w:ascii="Times New Roman" w:hAnsi="Times New Roman"/>
          <w:sz w:val="24"/>
          <w:szCs w:val="24"/>
        </w:rPr>
        <w:t xml:space="preserve">        В течении года все социальные работники отделения принимают акти</w:t>
      </w:r>
      <w:r w:rsidRPr="004B2F58">
        <w:rPr>
          <w:rFonts w:ascii="Times New Roman" w:hAnsi="Times New Roman"/>
          <w:sz w:val="24"/>
          <w:szCs w:val="24"/>
        </w:rPr>
        <w:t>в</w:t>
      </w:r>
      <w:r w:rsidRPr="004B2F58">
        <w:rPr>
          <w:rFonts w:ascii="Times New Roman" w:hAnsi="Times New Roman"/>
          <w:sz w:val="24"/>
          <w:szCs w:val="24"/>
        </w:rPr>
        <w:t>ное участие в общественной и культурной жизни учреждения; посадка ово</w:t>
      </w:r>
      <w:r w:rsidRPr="004B2F58">
        <w:rPr>
          <w:rFonts w:ascii="Times New Roman" w:hAnsi="Times New Roman"/>
          <w:sz w:val="24"/>
          <w:szCs w:val="24"/>
        </w:rPr>
        <w:t>щ</w:t>
      </w:r>
      <w:r w:rsidRPr="004B2F58">
        <w:rPr>
          <w:rFonts w:ascii="Times New Roman" w:hAnsi="Times New Roman"/>
          <w:sz w:val="24"/>
          <w:szCs w:val="24"/>
        </w:rPr>
        <w:t xml:space="preserve">ных культур. </w:t>
      </w:r>
    </w:p>
    <w:p w14:paraId="5908CD79" w14:textId="77777777" w:rsidR="00423461" w:rsidRDefault="004B2F58" w:rsidP="00423461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23461">
        <w:rPr>
          <w:rFonts w:ascii="Times New Roman" w:hAnsi="Times New Roman"/>
        </w:rPr>
        <w:t xml:space="preserve">    </w:t>
      </w:r>
      <w:r w:rsidR="002317D9" w:rsidRPr="00423461">
        <w:rPr>
          <w:rFonts w:ascii="Times New Roman" w:eastAsia="Times New Roman" w:hAnsi="Times New Roman"/>
          <w:sz w:val="28"/>
          <w:szCs w:val="28"/>
        </w:rPr>
        <w:tab/>
      </w:r>
    </w:p>
    <w:p w14:paraId="4DC5CA6D" w14:textId="72F9019C" w:rsidR="00423461" w:rsidRPr="002317D9" w:rsidRDefault="00423461" w:rsidP="004234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2317D9">
        <w:rPr>
          <w:rFonts w:ascii="Times New Roman" w:hAnsi="Times New Roman"/>
          <w:b/>
          <w:sz w:val="24"/>
          <w:szCs w:val="24"/>
        </w:rPr>
        <w:t>-го отделение социального обслуживания на дому граждан пожилого</w:t>
      </w:r>
    </w:p>
    <w:p w14:paraId="37F39243" w14:textId="77777777" w:rsidR="00423461" w:rsidRPr="002317D9" w:rsidRDefault="00423461" w:rsidP="004234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7D9">
        <w:rPr>
          <w:rFonts w:ascii="Times New Roman" w:hAnsi="Times New Roman"/>
          <w:b/>
          <w:sz w:val="24"/>
          <w:szCs w:val="24"/>
        </w:rPr>
        <w:t>возраста и инвалидов</w:t>
      </w:r>
    </w:p>
    <w:p w14:paraId="442EAD93" w14:textId="77777777" w:rsidR="00423461" w:rsidRDefault="00423461" w:rsidP="002317D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68B1E505" w14:textId="3D2A21C5" w:rsidR="002317D9" w:rsidRPr="00423461" w:rsidRDefault="002317D9" w:rsidP="0042346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Отделение социального обслуживания на дому работает как в городских поселениях, так и в сельских. Всего обслуживает 1 городское поселение «Шерловогорское» и 1 поселение «Приозёрное». По штатному расписанию </w:t>
      </w:r>
      <w:r w:rsidR="00A03263" w:rsidRPr="00423461">
        <w:rPr>
          <w:rFonts w:ascii="Times New Roman" w:eastAsia="Times New Roman" w:hAnsi="Times New Roman"/>
          <w:sz w:val="24"/>
          <w:szCs w:val="24"/>
        </w:rPr>
        <w:t>в отделении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 16 социальных работников на конец года 11 социальных работников (в городском поселении – 10 человек, в сельском поселении – 1 человек).</w:t>
      </w:r>
    </w:p>
    <w:p w14:paraId="0BABDC91" w14:textId="77777777" w:rsidR="002317D9" w:rsidRPr="00423461" w:rsidRDefault="002317D9" w:rsidP="0042346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ab/>
        <w:t>Деятельность отделения социального обслуживания на дому направлена на максимально возможное продление пребывания граждан пожилого возраста и инвалидов в привычных условиях жизни и поддержание их социального, психологического и физиологического состояния.</w:t>
      </w:r>
    </w:p>
    <w:p w14:paraId="5B3961CB" w14:textId="77777777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ab/>
        <w:t>Основной целью работы отделения является предоставление получателям необходимых социальных услуг.</w:t>
      </w:r>
    </w:p>
    <w:p w14:paraId="43698EA6" w14:textId="77777777" w:rsidR="002317D9" w:rsidRPr="00D02E48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ab/>
        <w:t xml:space="preserve">В 2024 году было обслужено 202 человек. Отделением обслужены следующие </w:t>
      </w:r>
      <w:r w:rsidRPr="00D02E48">
        <w:rPr>
          <w:rFonts w:ascii="Times New Roman" w:eastAsia="Times New Roman" w:hAnsi="Times New Roman"/>
          <w:sz w:val="24"/>
          <w:szCs w:val="24"/>
        </w:rPr>
        <w:t>категории:</w:t>
      </w:r>
    </w:p>
    <w:p w14:paraId="43925158" w14:textId="17CD32CF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- вдовы УВО</w:t>
      </w:r>
      <w:r w:rsidR="00A03263">
        <w:rPr>
          <w:rFonts w:ascii="Times New Roman" w:eastAsia="Times New Roman" w:hAnsi="Times New Roman"/>
          <w:sz w:val="24"/>
          <w:szCs w:val="24"/>
        </w:rPr>
        <w:t>- 2 человека;</w:t>
      </w:r>
    </w:p>
    <w:p w14:paraId="5F476B0B" w14:textId="73A803BC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- </w:t>
      </w:r>
      <w:r w:rsidR="00A03263">
        <w:rPr>
          <w:rFonts w:ascii="Times New Roman" w:eastAsia="Times New Roman" w:hAnsi="Times New Roman"/>
          <w:sz w:val="24"/>
          <w:szCs w:val="24"/>
        </w:rPr>
        <w:t>участники трудового фронта – 2 человека;</w:t>
      </w:r>
    </w:p>
    <w:p w14:paraId="75E9B790" w14:textId="4EA7285E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23461">
        <w:rPr>
          <w:rFonts w:ascii="Times New Roman" w:eastAsia="Times New Roman" w:hAnsi="Times New Roman"/>
          <w:sz w:val="24"/>
          <w:szCs w:val="24"/>
        </w:rPr>
        <w:t>- инвалидов 1 группы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– 13 человек</w:t>
      </w:r>
      <w:r w:rsidRPr="00423461">
        <w:rPr>
          <w:rFonts w:ascii="Times New Roman" w:eastAsia="Times New Roman" w:hAnsi="Times New Roman"/>
          <w:sz w:val="24"/>
          <w:szCs w:val="24"/>
        </w:rPr>
        <w:t>;</w:t>
      </w:r>
    </w:p>
    <w:p w14:paraId="223415D0" w14:textId="504CFAFA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- инвалида 2 группы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– 50 человек</w:t>
      </w:r>
      <w:r w:rsidRPr="00423461">
        <w:rPr>
          <w:rFonts w:ascii="Times New Roman" w:eastAsia="Times New Roman" w:hAnsi="Times New Roman"/>
          <w:sz w:val="24"/>
          <w:szCs w:val="24"/>
        </w:rPr>
        <w:t>;</w:t>
      </w:r>
    </w:p>
    <w:p w14:paraId="433581D6" w14:textId="24C7CFE7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lastRenderedPageBreak/>
        <w:t xml:space="preserve">          - инвалида 3 группы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– 25 человек</w:t>
      </w:r>
      <w:r w:rsidRPr="00423461">
        <w:rPr>
          <w:rFonts w:ascii="Times New Roman" w:eastAsia="Times New Roman" w:hAnsi="Times New Roman"/>
          <w:sz w:val="24"/>
          <w:szCs w:val="24"/>
        </w:rPr>
        <w:t>;</w:t>
      </w:r>
    </w:p>
    <w:p w14:paraId="76C2CE33" w14:textId="6A86607B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- граждан пожилого возраста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– 114 человек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.          </w:t>
      </w:r>
    </w:p>
    <w:p w14:paraId="1ADCED97" w14:textId="16052AAF" w:rsidR="002317D9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Отделением социального обслуживания на дому в 2024 году оказали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 </w:t>
      </w:r>
      <w:r w:rsidR="0042346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23461">
        <w:rPr>
          <w:rFonts w:ascii="Times New Roman" w:eastAsia="Times New Roman" w:hAnsi="Times New Roman"/>
          <w:sz w:val="24"/>
          <w:szCs w:val="24"/>
        </w:rPr>
        <w:t>86690 услуг на сумму 1147135 рублей 35 копеек, из них в благоустроенном секторе - 79204 услуг на сумму 1072527 рублей 64 копеек и в частном секторе оказано 7540 услуги на сумму 74626 рубля 90 копеек.</w:t>
      </w:r>
    </w:p>
    <w:p w14:paraId="5CE1B51F" w14:textId="547CAE19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В течение 2024 года </w:t>
      </w:r>
      <w:r w:rsidRPr="00423461">
        <w:rPr>
          <w:rFonts w:ascii="Times New Roman" w:eastAsia="Times New Roman" w:hAnsi="Times New Roman"/>
          <w:sz w:val="24"/>
          <w:szCs w:val="24"/>
        </w:rPr>
        <w:t>на бесплатной основе</w:t>
      </w:r>
      <w:r w:rsidR="00A03263">
        <w:rPr>
          <w:rFonts w:ascii="Times New Roman" w:eastAsia="Times New Roman" w:hAnsi="Times New Roman"/>
          <w:sz w:val="24"/>
          <w:szCs w:val="24"/>
        </w:rPr>
        <w:t xml:space="preserve"> </w:t>
      </w:r>
      <w:r w:rsidR="00D02E48">
        <w:rPr>
          <w:rFonts w:ascii="Times New Roman" w:eastAsia="Times New Roman" w:hAnsi="Times New Roman"/>
          <w:sz w:val="24"/>
          <w:szCs w:val="24"/>
        </w:rPr>
        <w:t xml:space="preserve">обслужено </w:t>
      </w:r>
      <w:r w:rsidR="00D02E48" w:rsidRPr="00423461">
        <w:rPr>
          <w:rFonts w:ascii="Times New Roman" w:eastAsia="Times New Roman" w:hAnsi="Times New Roman"/>
          <w:sz w:val="24"/>
          <w:szCs w:val="24"/>
        </w:rPr>
        <w:t>-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 100 человек; </w:t>
      </w:r>
    </w:p>
    <w:p w14:paraId="59EE5202" w14:textId="77777777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на условиях частичной оплаты - 57 человек;</w:t>
      </w:r>
    </w:p>
    <w:p w14:paraId="26CCF836" w14:textId="40303A22" w:rsidR="002317D9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на условиях полной оплаты- 45 человек.</w:t>
      </w:r>
    </w:p>
    <w:p w14:paraId="238C9592" w14:textId="2EF88177" w:rsidR="00D02E48" w:rsidRDefault="00D02E48" w:rsidP="00423461">
      <w:pPr>
        <w:tabs>
          <w:tab w:val="left" w:pos="96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2024 году работники отделения продолжили участвовать в </w:t>
      </w:r>
      <w:r w:rsidR="00BD2DF2"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Пилотн</w:t>
      </w:r>
      <w:r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="00BD2DF2"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проект</w:t>
      </w:r>
      <w:r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="00BD2DF2"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 созданию системы долговременного ухода (СДУ) за гражданами пожилого возраста и людьми с инвалидностью, нуждающимися в уходе, </w:t>
      </w:r>
      <w:r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реализуемым с</w:t>
      </w:r>
      <w:r w:rsidR="00BD2DF2"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2018 года. В 2019 году пилот по СДУ вошел в федеральный проект «Старшее поколение» нацпроекта «Демография».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 xml:space="preserve">  </w:t>
      </w:r>
      <w:r w:rsidRPr="00D02E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 систему долговременного ухода включаются граждане пожилого возраста и инвалиды, не способные полностью или частично осуществлять самообслуживание, самостоятельно передвигаться или обеспечивать свои основные жизненные потребности.</w:t>
      </w:r>
      <w:r w:rsidR="00423461" w:rsidRPr="00D02E48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За 2024 год прошло 4 получателя социальных услуг.</w:t>
      </w:r>
    </w:p>
    <w:p w14:paraId="2B7F5CE0" w14:textId="4E2FE5EC" w:rsidR="002317D9" w:rsidRPr="00423461" w:rsidRDefault="00D02E48" w:rsidP="00423461">
      <w:pPr>
        <w:tabs>
          <w:tab w:val="left" w:pos="96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2317D9" w:rsidRPr="00423461">
        <w:rPr>
          <w:rFonts w:ascii="Times New Roman" w:eastAsia="Times New Roman" w:hAnsi="Times New Roman"/>
          <w:sz w:val="24"/>
          <w:szCs w:val="24"/>
        </w:rPr>
        <w:t>К основным услугам, оказываемым отделением социального обслуживания на дому граждан пожилого возраста и инвалидов, относятся:</w:t>
      </w:r>
    </w:p>
    <w:p w14:paraId="501AC202" w14:textId="77777777" w:rsidR="002317D9" w:rsidRPr="00423461" w:rsidRDefault="002317D9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>Покупка и доставка на дом продуктов питания, промышленных товаров первой необходимости, покупка и доставка лекарств;</w:t>
      </w:r>
    </w:p>
    <w:p w14:paraId="2D91AF41" w14:textId="77777777" w:rsidR="002317D9" w:rsidRPr="00423461" w:rsidRDefault="002317D9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>Оказание помощи в приготовлении пищи;</w:t>
      </w:r>
    </w:p>
    <w:p w14:paraId="48FD1300" w14:textId="77777777" w:rsidR="002317D9" w:rsidRPr="00423461" w:rsidRDefault="002317D9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>Помощь в уборки жилого помещении;</w:t>
      </w:r>
    </w:p>
    <w:p w14:paraId="2FCEBE4B" w14:textId="77777777" w:rsidR="002317D9" w:rsidRPr="00423461" w:rsidRDefault="002317D9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>Предоставление санитарно гигиенических услуг;</w:t>
      </w:r>
    </w:p>
    <w:p w14:paraId="29670E2D" w14:textId="77777777" w:rsidR="002317D9" w:rsidRPr="00423461" w:rsidRDefault="002317D9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>Оказание помощи в приеме пищи (кормление);</w:t>
      </w:r>
    </w:p>
    <w:p w14:paraId="7197A066" w14:textId="77777777" w:rsidR="002317D9" w:rsidRPr="00423461" w:rsidRDefault="002317D9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 xml:space="preserve">Покупка и доставка лекарственных средств, выписка рецептов. </w:t>
      </w:r>
    </w:p>
    <w:p w14:paraId="60F150E7" w14:textId="18814597" w:rsidR="002317D9" w:rsidRPr="00423461" w:rsidRDefault="00423461" w:rsidP="00423461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461">
        <w:rPr>
          <w:rFonts w:ascii="Times New Roman" w:eastAsia="Times New Roman" w:hAnsi="Times New Roman" w:cs="Times New Roman"/>
          <w:sz w:val="24"/>
          <w:szCs w:val="24"/>
        </w:rPr>
        <w:t>Выполнение процедур,</w:t>
      </w:r>
      <w:r w:rsidR="002317D9" w:rsidRPr="00423461">
        <w:rPr>
          <w:rFonts w:ascii="Times New Roman" w:eastAsia="Times New Roman" w:hAnsi="Times New Roman" w:cs="Times New Roman"/>
          <w:sz w:val="24"/>
          <w:szCs w:val="24"/>
        </w:rPr>
        <w:t xml:space="preserve"> связанных с состоянием здоровья получателя социальных услуг.</w:t>
      </w:r>
    </w:p>
    <w:p w14:paraId="61624F84" w14:textId="14F904E3" w:rsidR="002317D9" w:rsidRPr="00423461" w:rsidRDefault="00423461" w:rsidP="00D02E48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>В 2024 году были запланированы 11 провер</w:t>
      </w:r>
      <w:r w:rsidR="00D02E48">
        <w:rPr>
          <w:rFonts w:ascii="Times New Roman" w:eastAsia="Times New Roman" w:hAnsi="Times New Roman"/>
          <w:sz w:val="24"/>
          <w:szCs w:val="24"/>
        </w:rPr>
        <w:t>ок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 xml:space="preserve"> качества оказываемых </w:t>
      </w:r>
      <w:r w:rsidR="00D02E48">
        <w:rPr>
          <w:rFonts w:ascii="Times New Roman" w:eastAsia="Times New Roman" w:hAnsi="Times New Roman"/>
          <w:sz w:val="24"/>
          <w:szCs w:val="24"/>
        </w:rPr>
        <w:t xml:space="preserve">социальных 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>услуг. Согласно плану, проведено 11 проверки, 7 внеплановы</w:t>
      </w:r>
      <w:r w:rsidR="00D02E48">
        <w:rPr>
          <w:rFonts w:ascii="Times New Roman" w:eastAsia="Times New Roman" w:hAnsi="Times New Roman"/>
          <w:sz w:val="24"/>
          <w:szCs w:val="24"/>
        </w:rPr>
        <w:t>х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 xml:space="preserve"> провер</w:t>
      </w:r>
      <w:r w:rsidR="00D02E48">
        <w:rPr>
          <w:rFonts w:ascii="Times New Roman" w:eastAsia="Times New Roman" w:hAnsi="Times New Roman"/>
          <w:sz w:val="24"/>
          <w:szCs w:val="24"/>
        </w:rPr>
        <w:t>о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>к</w:t>
      </w:r>
      <w:r w:rsidR="00D02E48">
        <w:rPr>
          <w:rFonts w:ascii="Times New Roman" w:eastAsia="Times New Roman" w:hAnsi="Times New Roman"/>
          <w:sz w:val="24"/>
          <w:szCs w:val="24"/>
        </w:rPr>
        <w:t xml:space="preserve">. </w:t>
      </w:r>
      <w:r w:rsidR="00EC1584">
        <w:rPr>
          <w:rFonts w:ascii="Times New Roman" w:eastAsia="Times New Roman" w:hAnsi="Times New Roman"/>
          <w:sz w:val="24"/>
          <w:szCs w:val="24"/>
        </w:rPr>
        <w:t>Анализ проведенных</w:t>
      </w:r>
      <w:r w:rsidR="00D02E48">
        <w:rPr>
          <w:rFonts w:ascii="Times New Roman" w:eastAsia="Times New Roman" w:hAnsi="Times New Roman"/>
          <w:sz w:val="24"/>
          <w:szCs w:val="24"/>
        </w:rPr>
        <w:t xml:space="preserve"> проверок показал, что объем и качество оказываемых социальных услуг соответствует норме. </w:t>
      </w:r>
      <w:r w:rsidR="002317D9" w:rsidRPr="00423461">
        <w:rPr>
          <w:rFonts w:ascii="Times New Roman" w:eastAsia="Times New Roman" w:hAnsi="Times New Roman"/>
          <w:sz w:val="24"/>
          <w:szCs w:val="24"/>
        </w:rPr>
        <w:t>По результатам проверок составлены акты проверок качества оказываемых услуг.</w:t>
      </w:r>
    </w:p>
    <w:p w14:paraId="13916F65" w14:textId="77777777" w:rsidR="002317D9" w:rsidRPr="00423461" w:rsidRDefault="002317D9" w:rsidP="0042346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ab/>
        <w:t xml:space="preserve">Эффективностью работы сотрудников отделения является отсутствие письменных жалоб от получателей социальных услуг, выполнение качественной работы по </w:t>
      </w:r>
      <w:r w:rsidRPr="00423461">
        <w:rPr>
          <w:rFonts w:ascii="Times New Roman" w:eastAsia="Times New Roman" w:hAnsi="Times New Roman"/>
          <w:sz w:val="24"/>
          <w:szCs w:val="24"/>
        </w:rPr>
        <w:lastRenderedPageBreak/>
        <w:t>предоставлению услуг. Проводится анализ и прогнозирование работы, применяются меры по улучшению деятельности отделения.</w:t>
      </w:r>
    </w:p>
    <w:p w14:paraId="4D6B3382" w14:textId="33735B59" w:rsidR="002317D9" w:rsidRPr="00423461" w:rsidRDefault="002317D9" w:rsidP="00E215E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 xml:space="preserve">           Работа отделения осуществляется </w:t>
      </w:r>
      <w:r w:rsidR="00423461" w:rsidRPr="00423461">
        <w:rPr>
          <w:rFonts w:ascii="Times New Roman" w:eastAsia="Times New Roman" w:hAnsi="Times New Roman"/>
          <w:sz w:val="24"/>
          <w:szCs w:val="24"/>
        </w:rPr>
        <w:t>во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 взаимодействии со специалистами </w:t>
      </w:r>
      <w:r w:rsidR="00D02E48">
        <w:rPr>
          <w:rFonts w:ascii="Times New Roman" w:eastAsia="Times New Roman" w:hAnsi="Times New Roman"/>
          <w:sz w:val="24"/>
          <w:szCs w:val="24"/>
        </w:rPr>
        <w:t xml:space="preserve">сторонних организаций: </w:t>
      </w:r>
      <w:r w:rsidR="00E215E3">
        <w:rPr>
          <w:rFonts w:ascii="Times New Roman" w:eastAsia="Times New Roman" w:hAnsi="Times New Roman"/>
          <w:sz w:val="24"/>
          <w:szCs w:val="24"/>
        </w:rPr>
        <w:t>МФЦ, Борзинская ЦРБ, Участковая больница пгт. Шерловая Гора, Социальный фонд России и т.д.</w:t>
      </w:r>
    </w:p>
    <w:p w14:paraId="3C66B38C" w14:textId="49CBFFED" w:rsidR="002317D9" w:rsidRPr="00423461" w:rsidRDefault="002317D9" w:rsidP="00E215E3">
      <w:pPr>
        <w:spacing w:after="0" w:line="360" w:lineRule="auto"/>
        <w:ind w:firstLine="708"/>
        <w:jc w:val="both"/>
        <w:rPr>
          <w:ins w:id="2" w:author="User" w:date="2018-12-18T10:56:00Z"/>
          <w:rFonts w:ascii="Times New Roman" w:eastAsia="Times New Roman" w:hAnsi="Times New Roman"/>
          <w:sz w:val="24"/>
          <w:szCs w:val="24"/>
        </w:rPr>
      </w:pPr>
      <w:r w:rsidRPr="00423461">
        <w:rPr>
          <w:rFonts w:ascii="Times New Roman" w:eastAsia="Times New Roman" w:hAnsi="Times New Roman"/>
          <w:sz w:val="24"/>
          <w:szCs w:val="24"/>
        </w:rPr>
        <w:t>Совместно с бюро МСЭ проводится работа по восстановлению и оформлению ИПР, справок, консультации по усилению группы инвалидности. Содействие в оформлении документов на дом интернат граждан пожилого возраста и инвалидов одиноко проживающих.</w:t>
      </w:r>
      <w:r w:rsidR="00E215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23461">
        <w:rPr>
          <w:rFonts w:ascii="Times New Roman" w:eastAsia="Times New Roman" w:hAnsi="Times New Roman"/>
          <w:sz w:val="24"/>
          <w:szCs w:val="24"/>
        </w:rPr>
        <w:tab/>
        <w:t>Проводится информационная работа по предоставлению социальных услуг населению.</w:t>
      </w:r>
      <w:r w:rsidRPr="00423461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14:paraId="12F3B7B9" w14:textId="322600CA" w:rsidR="004B2F58" w:rsidRPr="00306A76" w:rsidRDefault="00E215E3" w:rsidP="00E215E3">
      <w:pPr>
        <w:spacing w:after="0" w:line="360" w:lineRule="auto"/>
        <w:ind w:firstLine="708"/>
      </w:pPr>
      <w:r>
        <w:rPr>
          <w:rFonts w:ascii="Times New Roman" w:eastAsia="Times New Roman" w:hAnsi="Times New Roman"/>
          <w:sz w:val="24"/>
          <w:szCs w:val="24"/>
        </w:rPr>
        <w:t>Работники отделения п</w:t>
      </w:r>
      <w:r w:rsidRPr="00423461">
        <w:rPr>
          <w:rFonts w:ascii="Times New Roman" w:eastAsia="Times New Roman" w:hAnsi="Times New Roman"/>
          <w:sz w:val="24"/>
          <w:szCs w:val="24"/>
        </w:rPr>
        <w:t>ринимали активное участие в осенн</w:t>
      </w:r>
      <w:r>
        <w:rPr>
          <w:rFonts w:ascii="Times New Roman" w:eastAsia="Times New Roman" w:hAnsi="Times New Roman"/>
          <w:sz w:val="24"/>
          <w:szCs w:val="24"/>
        </w:rPr>
        <w:t>ей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423461">
        <w:rPr>
          <w:rFonts w:ascii="Times New Roman" w:eastAsia="Times New Roman" w:hAnsi="Times New Roman"/>
          <w:sz w:val="24"/>
          <w:szCs w:val="24"/>
        </w:rPr>
        <w:t xml:space="preserve"> овощей, зимних заготовок, активно участвуют в общественной жизни учреждения.</w:t>
      </w:r>
    </w:p>
    <w:p w14:paraId="2ADBF698" w14:textId="77777777" w:rsidR="004B2F58" w:rsidRDefault="004B2F58" w:rsidP="004B2F58">
      <w:r>
        <w:t xml:space="preserve">                                               </w:t>
      </w:r>
    </w:p>
    <w:p w14:paraId="55D6F884" w14:textId="77777777" w:rsidR="004B2F58" w:rsidRPr="00482F61" w:rsidRDefault="004B2F58" w:rsidP="004B2F58"/>
    <w:p w14:paraId="1B79BEBD" w14:textId="77777777" w:rsidR="0079734E" w:rsidRDefault="0079734E" w:rsidP="0079734E">
      <w:pPr>
        <w:pStyle w:val="Standard"/>
        <w:tabs>
          <w:tab w:val="left" w:pos="1575"/>
        </w:tabs>
        <w:ind w:left="1080"/>
        <w:jc w:val="both"/>
        <w:rPr>
          <w:sz w:val="28"/>
          <w:szCs w:val="28"/>
        </w:rPr>
      </w:pPr>
    </w:p>
    <w:p w14:paraId="7B09C8DE" w14:textId="77777777" w:rsidR="00126012" w:rsidRDefault="00126012" w:rsidP="00126012">
      <w:pPr>
        <w:autoSpaceDE w:val="0"/>
        <w:ind w:left="900"/>
        <w:jc w:val="both"/>
        <w:rPr>
          <w:rFonts w:hint="eastAsia"/>
        </w:rPr>
      </w:pPr>
    </w:p>
    <w:p w14:paraId="416BF757" w14:textId="77777777" w:rsidR="00126012" w:rsidRDefault="00126012" w:rsidP="00126012">
      <w:pPr>
        <w:pStyle w:val="Standard"/>
        <w:widowControl w:val="0"/>
        <w:autoSpaceDE w:val="0"/>
        <w:ind w:left="1134" w:hanging="234"/>
        <w:rPr>
          <w:bCs/>
          <w:iCs/>
          <w:sz w:val="28"/>
          <w:szCs w:val="28"/>
        </w:rPr>
      </w:pPr>
    </w:p>
    <w:p w14:paraId="65FCA6D6" w14:textId="77777777" w:rsidR="00126012" w:rsidRDefault="00126012" w:rsidP="00126012">
      <w:pPr>
        <w:pStyle w:val="Standard"/>
        <w:widowControl w:val="0"/>
        <w:autoSpaceDE w:val="0"/>
        <w:rPr>
          <w:sz w:val="28"/>
          <w:szCs w:val="28"/>
        </w:rPr>
      </w:pPr>
    </w:p>
    <w:p w14:paraId="28993E9A" w14:textId="113E7A8A" w:rsidR="00126012" w:rsidRDefault="00126012" w:rsidP="00126012">
      <w:pPr>
        <w:pStyle w:val="Standard"/>
        <w:widowControl w:val="0"/>
        <w:autoSpaceDE w:val="0"/>
      </w:pPr>
      <w:r>
        <w:rPr>
          <w:sz w:val="28"/>
          <w:szCs w:val="28"/>
        </w:rPr>
        <w:t xml:space="preserve">                      </w:t>
      </w:r>
    </w:p>
    <w:p w14:paraId="67ED9B89" w14:textId="10F0D606" w:rsidR="005B5893" w:rsidRPr="004B1A90" w:rsidRDefault="005B5893" w:rsidP="004B1A90">
      <w:pPr>
        <w:pStyle w:val="a6"/>
        <w:spacing w:before="0" w:beforeAutospacing="0" w:after="0" w:afterAutospacing="0" w:line="360" w:lineRule="auto"/>
        <w:jc w:val="both"/>
      </w:pPr>
    </w:p>
    <w:p w14:paraId="2174CAFC" w14:textId="77777777" w:rsidR="005B5893" w:rsidRPr="004B1A90" w:rsidRDefault="005B5893" w:rsidP="004B1A9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9BF4D3" w14:textId="77777777" w:rsidR="005B5893" w:rsidRPr="004B1A90" w:rsidRDefault="005B5893" w:rsidP="004B1A90">
      <w:pPr>
        <w:widowControl w:val="0"/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sz w:val="24"/>
          <w:szCs w:val="24"/>
          <w:lang w:val="uk-UA"/>
        </w:rPr>
      </w:pPr>
      <w:r w:rsidRPr="004B1A90">
        <w:rPr>
          <w:rFonts w:ascii="Times New Roman" w:hAnsi="Times New Roman"/>
          <w:b/>
          <w:sz w:val="24"/>
          <w:szCs w:val="24"/>
        </w:rPr>
        <w:t xml:space="preserve"> </w:t>
      </w:r>
      <w:r w:rsidRPr="004B1A90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</w:p>
    <w:p w14:paraId="320BFCDF" w14:textId="77777777" w:rsidR="005B5893" w:rsidRPr="004B1A90" w:rsidRDefault="005B5893" w:rsidP="004B1A90">
      <w:pPr>
        <w:shd w:val="clear" w:color="auto" w:fill="FFFFFF"/>
        <w:spacing w:after="0" w:line="360" w:lineRule="auto"/>
        <w:ind w:firstLine="539"/>
        <w:jc w:val="both"/>
        <w:rPr>
          <w:sz w:val="24"/>
          <w:szCs w:val="24"/>
        </w:rPr>
      </w:pPr>
      <w:r w:rsidRPr="004B1A90">
        <w:rPr>
          <w:rFonts w:ascii="Times New Roman" w:hAnsi="Times New Roman"/>
          <w:sz w:val="24"/>
          <w:szCs w:val="24"/>
        </w:rPr>
        <w:t xml:space="preserve">  </w:t>
      </w:r>
    </w:p>
    <w:p w14:paraId="770368D9" w14:textId="77777777" w:rsidR="00CA4F23" w:rsidRPr="004B1A90" w:rsidRDefault="00CA4F23" w:rsidP="004B1A90">
      <w:pPr>
        <w:spacing w:after="0" w:line="360" w:lineRule="auto"/>
        <w:jc w:val="both"/>
        <w:rPr>
          <w:sz w:val="24"/>
          <w:szCs w:val="24"/>
        </w:rPr>
      </w:pPr>
    </w:p>
    <w:sectPr w:rsidR="00CA4F23" w:rsidRPr="004B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1915D" w14:textId="77777777" w:rsidR="00C73B1E" w:rsidRDefault="00C73B1E" w:rsidP="00F227A3">
      <w:pPr>
        <w:spacing w:after="0" w:line="240" w:lineRule="auto"/>
      </w:pPr>
      <w:r>
        <w:separator/>
      </w:r>
    </w:p>
  </w:endnote>
  <w:endnote w:type="continuationSeparator" w:id="0">
    <w:p w14:paraId="6B9EA474" w14:textId="77777777" w:rsidR="00C73B1E" w:rsidRDefault="00C73B1E" w:rsidP="00F2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A34B7" w14:textId="77777777" w:rsidR="00C73B1E" w:rsidRDefault="00C73B1E" w:rsidP="00F227A3">
      <w:pPr>
        <w:spacing w:after="0" w:line="240" w:lineRule="auto"/>
      </w:pPr>
      <w:r>
        <w:separator/>
      </w:r>
    </w:p>
  </w:footnote>
  <w:footnote w:type="continuationSeparator" w:id="0">
    <w:p w14:paraId="4048A4E8" w14:textId="77777777" w:rsidR="00C73B1E" w:rsidRDefault="00C73B1E" w:rsidP="00F22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12F0"/>
    <w:multiLevelType w:val="multilevel"/>
    <w:tmpl w:val="53043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7C780B"/>
    <w:multiLevelType w:val="hybridMultilevel"/>
    <w:tmpl w:val="0B96C5BE"/>
    <w:lvl w:ilvl="0" w:tplc="C15C5DA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EAF7BC3"/>
    <w:multiLevelType w:val="hybridMultilevel"/>
    <w:tmpl w:val="6614A862"/>
    <w:lvl w:ilvl="0" w:tplc="1260583E">
      <w:start w:val="1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25D08"/>
    <w:multiLevelType w:val="hybridMultilevel"/>
    <w:tmpl w:val="84AE8366"/>
    <w:lvl w:ilvl="0" w:tplc="6D724C1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4" w15:restartNumberingAfterBreak="0">
    <w:nsid w:val="29431AE8"/>
    <w:multiLevelType w:val="multilevel"/>
    <w:tmpl w:val="F88A5634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282ACA"/>
    <w:multiLevelType w:val="multilevel"/>
    <w:tmpl w:val="9B0E0752"/>
    <w:styleLink w:val="WW8Num3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CEB63F4"/>
    <w:multiLevelType w:val="hybridMultilevel"/>
    <w:tmpl w:val="8656F4A2"/>
    <w:lvl w:ilvl="0" w:tplc="6D724C1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C695F"/>
    <w:multiLevelType w:val="hybridMultilevel"/>
    <w:tmpl w:val="74B47E7A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17A0"/>
    <w:multiLevelType w:val="multilevel"/>
    <w:tmpl w:val="1A046F7C"/>
    <w:styleLink w:val="WW8Num2"/>
    <w:lvl w:ilvl="0">
      <w:numFmt w:val="bullet"/>
      <w:lvlText w:val="-"/>
      <w:lvlJc w:val="left"/>
      <w:rPr>
        <w:rFonts w:ascii="Corbel" w:hAnsi="Corbel" w:cs="Corbe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36581B7A"/>
    <w:multiLevelType w:val="multilevel"/>
    <w:tmpl w:val="DE92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B0790"/>
    <w:multiLevelType w:val="multilevel"/>
    <w:tmpl w:val="86C0E05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7C387A"/>
    <w:multiLevelType w:val="multilevel"/>
    <w:tmpl w:val="CC4C2B68"/>
    <w:lvl w:ilvl="0">
      <w:numFmt w:val="bullet"/>
      <w:lvlText w:val="-"/>
      <w:lvlJc w:val="left"/>
      <w:pPr>
        <w:ind w:left="862" w:hanging="360"/>
      </w:pPr>
      <w:rPr>
        <w:rFonts w:ascii="Corbel" w:hAnsi="Corbe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2" w15:restartNumberingAfterBreak="0">
    <w:nsid w:val="4B8625FB"/>
    <w:multiLevelType w:val="hybridMultilevel"/>
    <w:tmpl w:val="B49A0992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556A"/>
    <w:multiLevelType w:val="hybridMultilevel"/>
    <w:tmpl w:val="3580E3DC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246E2"/>
    <w:multiLevelType w:val="multilevel"/>
    <w:tmpl w:val="FC60A7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F6935E0"/>
    <w:multiLevelType w:val="hybridMultilevel"/>
    <w:tmpl w:val="4296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5"/>
    <w:lvlOverride w:ilvl="0"/>
  </w:num>
  <w:num w:numId="13">
    <w:abstractNumId w:val="8"/>
    <w:lvlOverride w:ilvl="0"/>
  </w:num>
  <w:num w:numId="14">
    <w:abstractNumId w:val="5"/>
    <w:lvlOverride w:ilvl="0"/>
  </w:num>
  <w:num w:numId="15">
    <w:abstractNumId w:val="15"/>
  </w:num>
  <w:num w:numId="16">
    <w:abstractNumId w:val="4"/>
  </w:num>
  <w:num w:numId="17">
    <w:abstractNumId w:val="10"/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14"/>
    <w:lvlOverride w:ilvl="0">
      <w:startOverride w:val="1"/>
    </w:lvlOverride>
  </w:num>
  <w:num w:numId="2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62"/>
    <w:rsid w:val="000A54D8"/>
    <w:rsid w:val="000D3850"/>
    <w:rsid w:val="000E4B8F"/>
    <w:rsid w:val="000F52BE"/>
    <w:rsid w:val="001032CB"/>
    <w:rsid w:val="00126012"/>
    <w:rsid w:val="00136DA4"/>
    <w:rsid w:val="00210A1E"/>
    <w:rsid w:val="002317D9"/>
    <w:rsid w:val="0026038C"/>
    <w:rsid w:val="00275C23"/>
    <w:rsid w:val="002B2740"/>
    <w:rsid w:val="002C00D8"/>
    <w:rsid w:val="00325C4A"/>
    <w:rsid w:val="00371CB4"/>
    <w:rsid w:val="003A7284"/>
    <w:rsid w:val="00405452"/>
    <w:rsid w:val="00423461"/>
    <w:rsid w:val="004B1A90"/>
    <w:rsid w:val="004B2F58"/>
    <w:rsid w:val="00563A62"/>
    <w:rsid w:val="00567AEE"/>
    <w:rsid w:val="005B5893"/>
    <w:rsid w:val="00654D6F"/>
    <w:rsid w:val="00691853"/>
    <w:rsid w:val="006964F8"/>
    <w:rsid w:val="006A3985"/>
    <w:rsid w:val="00736F99"/>
    <w:rsid w:val="0079734E"/>
    <w:rsid w:val="007E2AE1"/>
    <w:rsid w:val="00852E61"/>
    <w:rsid w:val="008F3CAA"/>
    <w:rsid w:val="009E7552"/>
    <w:rsid w:val="00A03263"/>
    <w:rsid w:val="00A042DF"/>
    <w:rsid w:val="00AD49DE"/>
    <w:rsid w:val="00B24C83"/>
    <w:rsid w:val="00B82079"/>
    <w:rsid w:val="00BD2DF2"/>
    <w:rsid w:val="00C73B1E"/>
    <w:rsid w:val="00C92468"/>
    <w:rsid w:val="00CA4F23"/>
    <w:rsid w:val="00CB5DDA"/>
    <w:rsid w:val="00CC711D"/>
    <w:rsid w:val="00D02E48"/>
    <w:rsid w:val="00D94962"/>
    <w:rsid w:val="00E17FEC"/>
    <w:rsid w:val="00E215E3"/>
    <w:rsid w:val="00E75995"/>
    <w:rsid w:val="00EC0095"/>
    <w:rsid w:val="00EC1584"/>
    <w:rsid w:val="00F227A3"/>
    <w:rsid w:val="00F9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2DB6"/>
  <w15:chartTrackingRefBased/>
  <w15:docId w15:val="{D9B7271B-0B00-4F96-829A-49D779FA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09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B2F5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link w:val="a4"/>
    <w:uiPriority w:val="34"/>
    <w:qFormat/>
    <w:rsid w:val="00EC009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sad7a2888">
    <w:name w:val="csad7a2888"/>
    <w:basedOn w:val="a"/>
    <w:rsid w:val="00EC0095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s2654ae3a">
    <w:name w:val="cs2654ae3a"/>
    <w:basedOn w:val="a"/>
    <w:rsid w:val="00EC0095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s7f6f3348">
    <w:name w:val="cs7f6f3348"/>
    <w:basedOn w:val="a"/>
    <w:rsid w:val="00EC0095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s63eb74b21">
    <w:name w:val="cs63eb74b21"/>
    <w:basedOn w:val="a0"/>
    <w:rsid w:val="00EC00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sd5a364171">
    <w:name w:val="csd5a364171"/>
    <w:basedOn w:val="a0"/>
    <w:rsid w:val="00EC00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</w:rPr>
  </w:style>
  <w:style w:type="character" w:customStyle="1" w:styleId="cs1213caf1">
    <w:name w:val="cs1213caf1"/>
    <w:basedOn w:val="a0"/>
    <w:rsid w:val="00EC009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csee62f6e1">
    <w:name w:val="csee62f6e1"/>
    <w:basedOn w:val="a0"/>
    <w:rsid w:val="00EC00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csf52f8e4d1">
    <w:name w:val="csf52f8e4d1"/>
    <w:basedOn w:val="a0"/>
    <w:rsid w:val="00EC009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styleId="a5">
    <w:name w:val="Table Grid"/>
    <w:basedOn w:val="a1"/>
    <w:rsid w:val="00EC0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B274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36D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4">
    <w:name w:val="c34"/>
    <w:basedOn w:val="a"/>
    <w:rsid w:val="00136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136DA4"/>
  </w:style>
  <w:style w:type="paragraph" w:styleId="a6">
    <w:name w:val="Normal (Web)"/>
    <w:basedOn w:val="a"/>
    <w:link w:val="a7"/>
    <w:uiPriority w:val="99"/>
    <w:unhideWhenUsed/>
    <w:rsid w:val="00136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5B5893"/>
    <w:rPr>
      <w:rFonts w:ascii="Times New Roman" w:hAnsi="Times New Roman" w:cs="Times New Roman" w:hint="default"/>
      <w:sz w:val="28"/>
      <w:szCs w:val="28"/>
    </w:rPr>
  </w:style>
  <w:style w:type="character" w:customStyle="1" w:styleId="FontStyle16">
    <w:name w:val="Font Style16"/>
    <w:rsid w:val="005B5893"/>
    <w:rPr>
      <w:rFonts w:ascii="Times New Roman" w:hAnsi="Times New Roman" w:cs="Times New Roman" w:hint="default"/>
      <w:sz w:val="22"/>
      <w:szCs w:val="22"/>
    </w:rPr>
  </w:style>
  <w:style w:type="character" w:styleId="a8">
    <w:name w:val="Emphasis"/>
    <w:qFormat/>
    <w:rsid w:val="005B5893"/>
    <w:rPr>
      <w:i/>
      <w:iCs/>
    </w:rPr>
  </w:style>
  <w:style w:type="paragraph" w:customStyle="1" w:styleId="11">
    <w:name w:val="Абзац списка1"/>
    <w:basedOn w:val="a"/>
    <w:rsid w:val="005B5893"/>
    <w:pPr>
      <w:ind w:left="720"/>
    </w:pPr>
    <w:rPr>
      <w:rFonts w:eastAsia="Times New Roman"/>
    </w:rPr>
  </w:style>
  <w:style w:type="character" w:customStyle="1" w:styleId="a4">
    <w:name w:val="Абзац списка Знак"/>
    <w:aliases w:val="ПАРАГРАФ Знак,Абзац списка11 Знак"/>
    <w:link w:val="a3"/>
    <w:uiPriority w:val="34"/>
    <w:locked/>
    <w:rsid w:val="005B5893"/>
  </w:style>
  <w:style w:type="character" w:customStyle="1" w:styleId="a7">
    <w:name w:val="Обычный (веб) Знак"/>
    <w:link w:val="a6"/>
    <w:uiPriority w:val="99"/>
    <w:locked/>
    <w:rsid w:val="005B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8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qFormat/>
    <w:rsid w:val="005B5893"/>
    <w:rPr>
      <w:b/>
      <w:bCs/>
    </w:rPr>
  </w:style>
  <w:style w:type="paragraph" w:customStyle="1" w:styleId="Standard">
    <w:name w:val="Standard"/>
    <w:rsid w:val="00126012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126012"/>
    <w:pPr>
      <w:numPr>
        <w:numId w:val="9"/>
      </w:numPr>
    </w:pPr>
  </w:style>
  <w:style w:type="numbering" w:customStyle="1" w:styleId="WW8Num3">
    <w:name w:val="WW8Num3"/>
    <w:basedOn w:val="a2"/>
    <w:rsid w:val="00126012"/>
    <w:pPr>
      <w:numPr>
        <w:numId w:val="10"/>
      </w:numPr>
    </w:pPr>
  </w:style>
  <w:style w:type="character" w:customStyle="1" w:styleId="10">
    <w:name w:val="Заголовок 1 Знак"/>
    <w:basedOn w:val="a0"/>
    <w:link w:val="1"/>
    <w:rsid w:val="004B2F5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a">
    <w:name w:val="Hyperlink"/>
    <w:rsid w:val="00567AEE"/>
    <w:rPr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F22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27A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22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27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s://geteml.com/ru/mail_link_tracker?hash=6dyxmzdpycuiwfyp6847z7x4d7b7rnyguibnu3gxz8mt7ixkosmbuac3hr353ydthcyu8jbznub88zy13bmpsrc4gotq1jkrukqm1syeyndfeuddijmmo&amp;url=aHR0cHM6Ly9kb2xpZ3JhLnJ1P3V0bV9tZWRpdW09ZW1haWwmdXRtX3NvdXJjZT1VbmlzZW5kZXImdXRtX2NhbXBhaWduPTI5Njc1NDAzNCZ1dG1fdGVybT0lRDAlOUIlRDAlQjUlRDElODIlRDAlQkUyMDIz&amp;uid=MjA3MzgyNg~~&amp;ucs=351af2a58ccd481dc4b481cbf75195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ond_zo_75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thickness val="0"/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0.10317811434966681"/>
          <c:y val="2.1059806152744252E-2"/>
          <c:w val="0.89011242576952398"/>
          <c:h val="0.6317626540787743"/>
        </c:manualLayout>
      </c:layout>
      <c:line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Дети из малоимущих семей</c:v>
                </c:pt>
                <c:pt idx="1">
                  <c:v>Дети с ограниченными возможностями, дети инвалиды</c:v>
                </c:pt>
                <c:pt idx="2">
                  <c:v>Дети оставшиеся без попечения родителей</c:v>
                </c:pt>
                <c:pt idx="3">
                  <c:v>Дети частоболеющие</c:v>
                </c:pt>
                <c:pt idx="4">
                  <c:v>Дети из многодетных семей</c:v>
                </c:pt>
                <c:pt idx="5">
                  <c:v>Дети из неполных семей</c:v>
                </c:pt>
                <c:pt idx="6">
                  <c:v>Всего детей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92</c:v>
                </c:pt>
                <c:pt idx="1">
                  <c:v>26</c:v>
                </c:pt>
                <c:pt idx="2">
                  <c:v>13</c:v>
                </c:pt>
                <c:pt idx="3">
                  <c:v>105</c:v>
                </c:pt>
                <c:pt idx="4">
                  <c:v>132</c:v>
                </c:pt>
                <c:pt idx="5">
                  <c:v>106</c:v>
                </c:pt>
                <c:pt idx="6">
                  <c:v>474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EC9-4504-8BCF-FA7952CB92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65834296"/>
        <c:axId val="242404656"/>
        <c:axId val="267794744"/>
      </c:line3DChart>
      <c:catAx>
        <c:axId val="265834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42404656"/>
        <c:crosses val="autoZero"/>
        <c:auto val="1"/>
        <c:lblAlgn val="ctr"/>
        <c:lblOffset val="100"/>
        <c:noMultiLvlLbl val="0"/>
      </c:catAx>
      <c:valAx>
        <c:axId val="2424046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5834296"/>
        <c:crosses val="autoZero"/>
        <c:crossBetween val="between"/>
      </c:valAx>
      <c:serAx>
        <c:axId val="267794744"/>
        <c:scaling>
          <c:orientation val="minMax"/>
        </c:scaling>
        <c:delete val="1"/>
        <c:axPos val="b"/>
        <c:majorTickMark val="none"/>
        <c:minorTickMark val="none"/>
        <c:tickLblPos val="none"/>
        <c:crossAx val="242404656"/>
        <c:crosses val="autoZero"/>
      </c:ser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 w="6480">
          <a:noFill/>
        </a:ln>
      </c:spPr>
    </c:floor>
    <c:sideWall>
      <c:thickness val="0"/>
      <c:spPr>
        <a:solidFill>
          <a:srgbClr val="B4C7DC"/>
        </a:solidFill>
        <a:ln w="0">
          <a:solidFill>
            <a:srgbClr val="000000"/>
          </a:solidFill>
        </a:ln>
      </c:spPr>
    </c:sideWall>
    <c:backWall>
      <c:thickness val="0"/>
      <c:spPr>
        <a:solidFill>
          <a:srgbClr val="B4C7DC"/>
        </a:solidFill>
        <a:ln w="0">
          <a:solidFill>
            <a:srgbClr val="000000"/>
          </a:solidFill>
        </a:ln>
      </c:spPr>
    </c:backWall>
    <c:plotArea>
      <c:layout>
        <c:manualLayout>
          <c:layoutTarget val="inner"/>
          <c:xMode val="edge"/>
          <c:yMode val="edge"/>
          <c:x val="0.1228125"/>
          <c:y val="0.13177777777777799"/>
          <c:w val="0.87712500000000004"/>
          <c:h val="0.696333333333333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Всего</c:v>
                </c:pt>
              </c:strCache>
            </c:strRef>
          </c:tx>
          <c:spPr>
            <a:gradFill>
              <a:gsLst>
                <a:gs pos="0">
                  <a:srgbClr val="FFFF00"/>
                </a:gs>
                <a:gs pos="100000">
                  <a:srgbClr val="81D41A"/>
                </a:gs>
              </a:gsLst>
              <a:lin ang="3600000"/>
            </a:gradFill>
            <a:ln w="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24F-49F1-B87F-FD9E85ADAD1F}"/>
              </c:ext>
            </c:extLst>
          </c:dPt>
          <c:dLbls>
            <c:dLbl>
              <c:idx val="0"/>
              <c:spPr/>
              <c:txPr>
                <a:bodyPr wrap="squar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4F-49F1-B87F-FD9E85ADAD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Возвращено в родные семьи</c:v>
                </c:pt>
                <c:pt idx="1">
                  <c:v>Передано под опеку</c:v>
                </c:pt>
                <c:pt idx="2">
                  <c:v>Напрвлено в ЦПДОПР</c:v>
                </c:pt>
                <c:pt idx="3">
                  <c:v>Иная форма устройства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81</c:v>
                </c:pt>
                <c:pt idx="1">
                  <c:v>7</c:v>
                </c:pt>
                <c:pt idx="2">
                  <c:v>10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4F-49F1-B87F-FD9E85ADA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3566987"/>
        <c:axId val="47641849"/>
        <c:axId val="0"/>
      </c:bar3DChart>
      <c:catAx>
        <c:axId val="6356698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47641849"/>
        <c:crosses val="autoZero"/>
        <c:auto val="1"/>
        <c:lblAlgn val="ctr"/>
        <c:lblOffset val="100"/>
        <c:noMultiLvlLbl val="0"/>
      </c:catAx>
      <c:valAx>
        <c:axId val="47641849"/>
        <c:scaling>
          <c:orientation val="minMax"/>
        </c:scaling>
        <c:delete val="0"/>
        <c:axPos val="l"/>
        <c:majorGridlines>
          <c:spPr>
            <a:ln w="9360">
              <a:solidFill>
                <a:srgbClr val="808080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6356698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0">
            <a:solidFill>
              <a:srgbClr val="000000"/>
            </a:solidFill>
          </a:ln>
        </c:spPr>
        <c:txPr>
          <a:bodyPr/>
          <a:lstStyle/>
          <a:p>
            <a:pPr rtl="0">
              <a:defRPr sz="9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</c:dTable>
    </c:plotArea>
    <c:plotVisOnly val="1"/>
    <c:dispBlanksAs val="gap"/>
    <c:showDLblsOverMax val="1"/>
  </c:chart>
  <c:spPr>
    <a:solidFill>
      <a:srgbClr val="224B12"/>
    </a:solidFill>
    <a:ln w="9360"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 w="6480">
          <a:noFill/>
        </a:ln>
      </c:spPr>
    </c:floor>
    <c:sideWall>
      <c:thickness val="0"/>
      <c:spPr>
        <a:solidFill>
          <a:srgbClr val="B4C7DC"/>
        </a:solidFill>
        <a:ln w="6480">
          <a:noFill/>
        </a:ln>
      </c:spPr>
    </c:sideWall>
    <c:backWall>
      <c:thickness val="0"/>
      <c:spPr>
        <a:solidFill>
          <a:srgbClr val="B4C7DC"/>
        </a:solidFill>
        <a:ln w="6480">
          <a:noFill/>
        </a:ln>
      </c:spPr>
    </c:backWall>
    <c:plotArea>
      <c:layout>
        <c:manualLayout>
          <c:layoutTarget val="inner"/>
          <c:xMode val="edge"/>
          <c:yMode val="edge"/>
          <c:x val="0.11849999999999999"/>
          <c:y val="1.94444444444444E-2"/>
          <c:w val="0.88149999999999995"/>
          <c:h val="0.828555555555556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услуги</c:v>
                </c:pt>
              </c:strCache>
            </c:strRef>
          </c:tx>
          <c:spPr>
            <a:gradFill>
              <a:gsLst>
                <a:gs pos="0">
                  <a:srgbClr val="FFFF00"/>
                </a:gs>
                <a:gs pos="100000">
                  <a:srgbClr val="81D41A"/>
                </a:gs>
              </a:gsLst>
              <a:lin ang="3600000"/>
            </a:gra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Социально бытовые </c:v>
                </c:pt>
                <c:pt idx="1">
                  <c:v>Социально-педагогические</c:v>
                </c:pt>
                <c:pt idx="2">
                  <c:v>Социально психологические</c:v>
                </c:pt>
                <c:pt idx="3">
                  <c:v>Социально-правовые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50771</c:v>
                </c:pt>
                <c:pt idx="1">
                  <c:v>19179</c:v>
                </c:pt>
                <c:pt idx="2">
                  <c:v>2466</c:v>
                </c:pt>
                <c:pt idx="3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70-410E-915E-7DBC62177D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277268"/>
        <c:axId val="6789912"/>
        <c:axId val="0"/>
      </c:bar3DChart>
      <c:catAx>
        <c:axId val="292772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6789912"/>
        <c:crosses val="autoZero"/>
        <c:auto val="1"/>
        <c:lblAlgn val="ctr"/>
        <c:lblOffset val="100"/>
        <c:noMultiLvlLbl val="0"/>
      </c:catAx>
      <c:valAx>
        <c:axId val="6789912"/>
        <c:scaling>
          <c:orientation val="minMax"/>
        </c:scaling>
        <c:delete val="0"/>
        <c:axPos val="l"/>
        <c:majorGridlines>
          <c:spPr>
            <a:ln w="9360">
              <a:solidFill>
                <a:srgbClr val="808080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D9D9D9"/>
                </a:solidFill>
                <a:latin typeface="Calibri"/>
              </a:defRPr>
            </a:pPr>
            <a:endParaRPr lang="ru-RU"/>
          </a:p>
        </c:txPr>
        <c:crossAx val="292772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0">
            <a:solidFill>
              <a:srgbClr val="000000"/>
            </a:solidFill>
          </a:ln>
        </c:spPr>
        <c:txPr>
          <a:bodyPr/>
          <a:lstStyle/>
          <a:p>
            <a:pPr rtl="0">
              <a:defRPr sz="9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</c:dTable>
    </c:plotArea>
    <c:plotVisOnly val="1"/>
    <c:dispBlanksAs val="gap"/>
    <c:showDLblsOverMax val="1"/>
  </c:chart>
  <c:spPr>
    <a:solidFill>
      <a:srgbClr val="224B12"/>
    </a:solidFill>
    <a:ln w="9360"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8111298482293421"/>
          <c:y val="0.11538461538461539"/>
          <c:w val="0.23946037099494097"/>
          <c:h val="0.7802197802197802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000080"/>
            </a:solidFill>
            <a:ln w="127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BEE-44FC-935F-BB32A0401AF1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FBEE-44FC-935F-BB32A0401AF1}"/>
              </c:ext>
            </c:extLst>
          </c:dPt>
          <c:dLbls>
            <c:numFmt formatCode="0%" sourceLinked="0"/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2024г.</c:v>
                </c:pt>
                <c:pt idx="1">
                  <c:v>2023г.</c:v>
                </c:pt>
              </c:strCache>
            </c:strRef>
          </c:cat>
          <c:val>
            <c:numRef>
              <c:f>Sheet1!$B$2:$C$2</c:f>
              <c:numCache>
                <c:formatCode>\О\с\н\о\в\н\о\й</c:formatCode>
                <c:ptCount val="2"/>
                <c:pt idx="0">
                  <c:v>1490153.43</c:v>
                </c:pt>
                <c:pt idx="1">
                  <c:v>1286854.98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EE-44FC-935F-BB32A0401AF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FBEE-44FC-935F-BB32A0401AF1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4-FBEE-44FC-935F-BB32A0401AF1}"/>
              </c:ext>
            </c:extLst>
          </c:dPt>
          <c:dLbls>
            <c:numFmt formatCode="0%" sourceLinked="0"/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2024г.</c:v>
                </c:pt>
                <c:pt idx="1">
                  <c:v>2023г.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5-FBEE-44FC-935F-BB32A0401AF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FBEE-44FC-935F-BB32A0401AF1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FBEE-44FC-935F-BB32A0401AF1}"/>
              </c:ext>
            </c:extLst>
          </c:dPt>
          <c:dLbls>
            <c:numFmt formatCode="0%" sourceLinked="0"/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Sheet1!$B$1:$C$1</c:f>
              <c:strCache>
                <c:ptCount val="2"/>
                <c:pt idx="0">
                  <c:v>2024г.</c:v>
                </c:pt>
                <c:pt idx="1">
                  <c:v>2023г.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8-FBEE-44FC-935F-BB32A0401AF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plotVisOnly val="1"/>
    <c:dispBlanksAs val="zero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30">
            <a:gamma/>
            <a:tint val="20000"/>
            <a:invGamma/>
          </a:srgbClr>
        </a:gs>
        <a:gs pos="100000">
          <a:srgbClr xmlns:mc="http://schemas.openxmlformats.org/markup-compatibility/2006" xmlns:a14="http://schemas.microsoft.com/office/drawing/2010/main" val="0066CC" mc:Ignorable="a14" a14:legacySpreadsheetColorIndex="30"/>
        </a:gs>
      </a:gsLst>
      <a:path path="rect">
        <a:fillToRect l="50000" t="50000" r="50000" b="50000"/>
      </a:path>
    </a:gradFill>
    <a:ln>
      <a:noFill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42</Pages>
  <Words>12668</Words>
  <Characters>72210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EpovaEU</dc:creator>
  <cp:keywords/>
  <dc:description/>
  <cp:lastModifiedBy>EpovaEU</cp:lastModifiedBy>
  <cp:revision>33</cp:revision>
  <dcterms:created xsi:type="dcterms:W3CDTF">2025-01-15T02:05:00Z</dcterms:created>
  <dcterms:modified xsi:type="dcterms:W3CDTF">2025-02-11T06:59:00Z</dcterms:modified>
</cp:coreProperties>
</file>