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189CA" w14:textId="77777777" w:rsidR="00B90640" w:rsidRDefault="00B90640" w:rsidP="004C5E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6FFC612C" w14:textId="77777777" w:rsidR="00B90640" w:rsidRDefault="00B90640" w:rsidP="004C5E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784292DF" w14:textId="77777777" w:rsidR="00B90640" w:rsidRDefault="00B90640" w:rsidP="004C5E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5BF4528E" w14:textId="77777777" w:rsidR="00B90640" w:rsidRDefault="00B90640" w:rsidP="004C5E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4B038C89" w14:textId="77777777" w:rsidR="00B90640" w:rsidRDefault="00B90640" w:rsidP="004C5E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60935514" w14:textId="77777777" w:rsidR="00B90640" w:rsidRDefault="00B90640" w:rsidP="004C5E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5090F74C" w14:textId="77777777" w:rsidR="00B90640" w:rsidRDefault="00B90640" w:rsidP="004C5E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1C948C0C" w14:textId="77777777" w:rsidR="00B90640" w:rsidRDefault="00B90640" w:rsidP="004C5E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28F7F382" w14:textId="77777777" w:rsidR="00B90640" w:rsidRDefault="00B90640" w:rsidP="004C5E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4490173E" w14:textId="77777777" w:rsidR="00B90640" w:rsidRDefault="00B90640" w:rsidP="004C5E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7C41B3BD" w14:textId="4B4581C4" w:rsidR="004C5E31" w:rsidRPr="00CE4801" w:rsidRDefault="004C5E31" w:rsidP="004C5E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CE4801">
        <w:rPr>
          <w:rFonts w:ascii="Times New Roman" w:hAnsi="Times New Roman"/>
          <w:b/>
          <w:sz w:val="44"/>
          <w:szCs w:val="44"/>
        </w:rPr>
        <w:t>Отчет о проделанной работе</w:t>
      </w:r>
    </w:p>
    <w:p w14:paraId="7F994B2C" w14:textId="77777777" w:rsidR="004C5E31" w:rsidRPr="00CE4801" w:rsidRDefault="004C5E31" w:rsidP="004C5E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CE4801">
        <w:rPr>
          <w:rFonts w:ascii="Times New Roman" w:hAnsi="Times New Roman"/>
          <w:b/>
          <w:sz w:val="44"/>
          <w:szCs w:val="44"/>
        </w:rPr>
        <w:t>ГАУСО ШРЦ «Топаз» Забайкальского края</w:t>
      </w:r>
    </w:p>
    <w:p w14:paraId="36E5DE61" w14:textId="7B5BAB01" w:rsidR="004C5E31" w:rsidRPr="00CE4801" w:rsidRDefault="004C5E31" w:rsidP="004C5E31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CE4801">
        <w:rPr>
          <w:rFonts w:ascii="Times New Roman" w:hAnsi="Times New Roman"/>
          <w:b/>
          <w:sz w:val="44"/>
          <w:szCs w:val="44"/>
        </w:rPr>
        <w:t>за 202</w:t>
      </w:r>
      <w:r w:rsidR="00B90640">
        <w:rPr>
          <w:rFonts w:ascii="Times New Roman" w:hAnsi="Times New Roman"/>
          <w:b/>
          <w:sz w:val="44"/>
          <w:szCs w:val="44"/>
        </w:rPr>
        <w:t>1</w:t>
      </w:r>
      <w:r w:rsidRPr="00CE4801">
        <w:rPr>
          <w:rFonts w:ascii="Times New Roman" w:hAnsi="Times New Roman"/>
          <w:b/>
          <w:sz w:val="44"/>
          <w:szCs w:val="44"/>
        </w:rPr>
        <w:t xml:space="preserve"> год</w:t>
      </w:r>
    </w:p>
    <w:p w14:paraId="2B9111C5" w14:textId="77777777" w:rsidR="004C5E31" w:rsidRPr="00CE480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6386EF" w14:textId="77777777" w:rsidR="004C5E31" w:rsidRPr="00CE480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3C6CE5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692A6096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19C83AB4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3180C78F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34748D52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765E4A7E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1A5CBD76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72DD0ABE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24F201AD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73371DFD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24867271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54E11285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59905E5E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12812520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7F7A0274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06BD2770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219E9A94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5C9CDDA8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08F05139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0668AD5C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78CF57FE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456FA69B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6757618C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1E461E83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030D5B97" w14:textId="77777777" w:rsidR="004C5E31" w:rsidRPr="00CE4801" w:rsidRDefault="004C5E31" w:rsidP="004C5E31">
      <w:pPr>
        <w:spacing w:after="0" w:line="240" w:lineRule="auto"/>
        <w:rPr>
          <w:sz w:val="24"/>
          <w:szCs w:val="24"/>
        </w:rPr>
      </w:pPr>
    </w:p>
    <w:p w14:paraId="3B3C12A7" w14:textId="77777777" w:rsidR="004C5E31" w:rsidRPr="00CE4801" w:rsidRDefault="004C5E31" w:rsidP="004C5E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b/>
          <w:sz w:val="24"/>
          <w:szCs w:val="24"/>
        </w:rPr>
        <w:lastRenderedPageBreak/>
        <w:t>1. Основная деятельность</w:t>
      </w:r>
    </w:p>
    <w:p w14:paraId="0AA459BA" w14:textId="18D798C4" w:rsidR="004C5E31" w:rsidRPr="00CE4801" w:rsidRDefault="004C5E31" w:rsidP="004C5E3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>Основной целью работы Государственного автономного учреждения социального обслуживания «Шерловогорский реабилитационный центр «Топаз» Забайкальского края в 202</w:t>
      </w:r>
      <w:r w:rsidR="00B90640">
        <w:rPr>
          <w:rFonts w:ascii="Times New Roman" w:hAnsi="Times New Roman"/>
          <w:sz w:val="24"/>
          <w:szCs w:val="24"/>
        </w:rPr>
        <w:t>1</w:t>
      </w:r>
      <w:r w:rsidRPr="00CE4801">
        <w:rPr>
          <w:rFonts w:ascii="Times New Roman" w:hAnsi="Times New Roman"/>
          <w:sz w:val="24"/>
          <w:szCs w:val="24"/>
        </w:rPr>
        <w:t xml:space="preserve"> году является совершенствование условий для повышения качества социального обслуживания различных категорий граждан, в том числе населения, оказавшегося в трудной жизненной ситуации.</w:t>
      </w:r>
    </w:p>
    <w:p w14:paraId="5E12EBDE" w14:textId="77777777" w:rsidR="004C5E31" w:rsidRPr="00CE4801" w:rsidRDefault="004C5E31" w:rsidP="004C5E3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>В целях совершенствования деятельности учреждения, качественного оказания социальных услуг       ведется работа по улучшению   кадрового потенциала сотрудников центра: 4</w:t>
      </w:r>
      <w:r w:rsidRPr="00CE4801">
        <w:rPr>
          <w:rFonts w:ascii="Times New Roman" w:hAnsi="Times New Roman"/>
          <w:i/>
          <w:sz w:val="24"/>
          <w:szCs w:val="24"/>
        </w:rPr>
        <w:t xml:space="preserve"> </w:t>
      </w:r>
      <w:r w:rsidRPr="00CE4801">
        <w:rPr>
          <w:rFonts w:ascii="Times New Roman" w:hAnsi="Times New Roman"/>
          <w:sz w:val="24"/>
          <w:szCs w:val="24"/>
        </w:rPr>
        <w:t>человека   обучается в высшем учебном заведении</w:t>
      </w:r>
      <w:r w:rsidRPr="00CE4801">
        <w:rPr>
          <w:rFonts w:ascii="Times New Roman" w:hAnsi="Times New Roman"/>
          <w:i/>
          <w:sz w:val="24"/>
          <w:szCs w:val="24"/>
        </w:rPr>
        <w:t xml:space="preserve">, </w:t>
      </w:r>
      <w:r w:rsidRPr="00CE4801">
        <w:rPr>
          <w:rFonts w:ascii="Times New Roman" w:hAnsi="Times New Roman"/>
          <w:sz w:val="24"/>
          <w:szCs w:val="24"/>
        </w:rPr>
        <w:t xml:space="preserve">1 человек – в среднем профессиональном учебных заведении (Приложение № 1); 18 работников прошли курсы переподготовки. </w:t>
      </w:r>
    </w:p>
    <w:p w14:paraId="16EF7F70" w14:textId="514BC4B7" w:rsidR="004C5E31" w:rsidRDefault="00702D77" w:rsidP="004C5E3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C5E31" w:rsidRPr="00CE4801">
        <w:rPr>
          <w:rFonts w:ascii="Times New Roman" w:hAnsi="Times New Roman"/>
          <w:sz w:val="24"/>
          <w:szCs w:val="24"/>
        </w:rPr>
        <w:t>2   специалист</w:t>
      </w:r>
      <w:r>
        <w:rPr>
          <w:rFonts w:ascii="Times New Roman" w:hAnsi="Times New Roman"/>
          <w:sz w:val="24"/>
          <w:szCs w:val="24"/>
        </w:rPr>
        <w:t>ов</w:t>
      </w:r>
      <w:r w:rsidR="004C5E31" w:rsidRPr="00CE4801">
        <w:rPr>
          <w:rFonts w:ascii="Times New Roman" w:hAnsi="Times New Roman"/>
          <w:sz w:val="24"/>
          <w:szCs w:val="24"/>
        </w:rPr>
        <w:t xml:space="preserve"> учреждения повысил</w:t>
      </w:r>
      <w:r>
        <w:rPr>
          <w:rFonts w:ascii="Times New Roman" w:hAnsi="Times New Roman"/>
          <w:sz w:val="24"/>
          <w:szCs w:val="24"/>
        </w:rPr>
        <w:t>и</w:t>
      </w:r>
      <w:r w:rsidR="004C5E31" w:rsidRPr="00CE4801">
        <w:rPr>
          <w:rFonts w:ascii="Times New Roman" w:hAnsi="Times New Roman"/>
          <w:sz w:val="24"/>
          <w:szCs w:val="24"/>
        </w:rPr>
        <w:t xml:space="preserve"> профессиональный уровень на курсах повышения квалификации, участвовали в семинарах, конференциях, вебинарах</w:t>
      </w:r>
      <w:r w:rsidR="00B90640">
        <w:rPr>
          <w:rFonts w:ascii="Times New Roman" w:hAnsi="Times New Roman"/>
          <w:sz w:val="24"/>
          <w:szCs w:val="24"/>
        </w:rPr>
        <w:t>.</w:t>
      </w:r>
    </w:p>
    <w:p w14:paraId="40D0D62B" w14:textId="77777777" w:rsidR="00B90640" w:rsidRPr="00B90640" w:rsidRDefault="00B90640" w:rsidP="00B9064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90640">
        <w:rPr>
          <w:rFonts w:ascii="Times New Roman" w:eastAsia="Times New Roman" w:hAnsi="Times New Roman"/>
          <w:sz w:val="24"/>
          <w:szCs w:val="24"/>
        </w:rPr>
        <w:t>Обучение по пожарно-техническому минимуму- 3 чел.;</w:t>
      </w:r>
    </w:p>
    <w:p w14:paraId="26B514A0" w14:textId="77777777" w:rsidR="00B90640" w:rsidRPr="00B90640" w:rsidRDefault="00B90640" w:rsidP="00B9064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90640">
        <w:rPr>
          <w:rFonts w:ascii="Times New Roman" w:eastAsia="Times New Roman" w:hAnsi="Times New Roman"/>
          <w:sz w:val="24"/>
          <w:szCs w:val="24"/>
        </w:rPr>
        <w:t xml:space="preserve">Обучение по </w:t>
      </w:r>
      <w:proofErr w:type="gramStart"/>
      <w:r w:rsidRPr="00B90640">
        <w:rPr>
          <w:rFonts w:ascii="Times New Roman" w:eastAsia="Times New Roman" w:hAnsi="Times New Roman"/>
          <w:sz w:val="24"/>
          <w:szCs w:val="24"/>
        </w:rPr>
        <w:t>программе  повышения</w:t>
      </w:r>
      <w:proofErr w:type="gramEnd"/>
      <w:r w:rsidRPr="00B90640">
        <w:rPr>
          <w:rFonts w:ascii="Times New Roman" w:eastAsia="Times New Roman" w:hAnsi="Times New Roman"/>
          <w:sz w:val="24"/>
          <w:szCs w:val="24"/>
        </w:rPr>
        <w:t xml:space="preserve"> квалификации «Основы обучения информационной безопасности детей» - 6 чел.;</w:t>
      </w:r>
    </w:p>
    <w:p w14:paraId="0BE51246" w14:textId="77777777" w:rsidR="00B90640" w:rsidRPr="00B90640" w:rsidRDefault="00B90640" w:rsidP="00B9064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90640">
        <w:rPr>
          <w:rFonts w:ascii="Times New Roman" w:eastAsia="Times New Roman" w:hAnsi="Times New Roman"/>
          <w:color w:val="000000"/>
          <w:sz w:val="24"/>
          <w:szCs w:val="24"/>
        </w:rPr>
        <w:t>Переподготовка по программе «Педагогика и методика дополнительного образования детей и взрослых» - 1 чел.;</w:t>
      </w:r>
    </w:p>
    <w:p w14:paraId="6DFABA3B" w14:textId="77777777" w:rsidR="00B90640" w:rsidRPr="00B90640" w:rsidRDefault="00B90640" w:rsidP="00B9064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90640">
        <w:rPr>
          <w:rFonts w:ascii="Times New Roman" w:eastAsia="Times New Roman" w:hAnsi="Times New Roman"/>
          <w:color w:val="000000"/>
          <w:sz w:val="24"/>
          <w:szCs w:val="24"/>
        </w:rPr>
        <w:t>Переподготовка по программе «Педагогика и методика дошкольного образования» - 2 чел.;</w:t>
      </w:r>
    </w:p>
    <w:p w14:paraId="46C7491E" w14:textId="77777777" w:rsidR="00B90640" w:rsidRPr="00B90640" w:rsidRDefault="00B90640" w:rsidP="00B90640">
      <w:pPr>
        <w:pStyle w:val="a4"/>
        <w:numPr>
          <w:ilvl w:val="0"/>
          <w:numId w:val="1"/>
        </w:numPr>
      </w:pPr>
      <w:r w:rsidRPr="00B90640">
        <w:t>Обучение по программе «Организация сестринского дела» - 1 чел.;</w:t>
      </w:r>
    </w:p>
    <w:p w14:paraId="664CDC16" w14:textId="77777777" w:rsidR="00B90640" w:rsidRPr="00B90640" w:rsidRDefault="00B90640" w:rsidP="00B90640">
      <w:pPr>
        <w:pStyle w:val="a4"/>
        <w:numPr>
          <w:ilvl w:val="0"/>
          <w:numId w:val="1"/>
        </w:numPr>
      </w:pPr>
      <w:r w:rsidRPr="00B90640">
        <w:t>Обучение по программе «Медицинский массаж» - 1 чел.;</w:t>
      </w:r>
    </w:p>
    <w:p w14:paraId="2DA4302E" w14:textId="77777777" w:rsidR="00B90640" w:rsidRPr="00B90640" w:rsidRDefault="00B90640" w:rsidP="00B90640">
      <w:pPr>
        <w:pStyle w:val="a4"/>
        <w:numPr>
          <w:ilvl w:val="0"/>
          <w:numId w:val="1"/>
        </w:numPr>
      </w:pPr>
      <w:r w:rsidRPr="00B90640">
        <w:t>Обучение по программе «Диетология» -1 чел.;</w:t>
      </w:r>
    </w:p>
    <w:p w14:paraId="0ED915AD" w14:textId="77777777" w:rsidR="00B90640" w:rsidRPr="00B90640" w:rsidRDefault="00B90640" w:rsidP="00B90640">
      <w:pPr>
        <w:pStyle w:val="a4"/>
        <w:numPr>
          <w:ilvl w:val="0"/>
          <w:numId w:val="1"/>
        </w:numPr>
      </w:pPr>
      <w:r w:rsidRPr="00B90640">
        <w:t>Обучение по программе «Лечебная физкультура и спортивная медицина» - 1 чел.;</w:t>
      </w:r>
    </w:p>
    <w:p w14:paraId="392153D5" w14:textId="77777777" w:rsidR="00B90640" w:rsidRPr="00B90640" w:rsidRDefault="00B90640" w:rsidP="00B90640">
      <w:pPr>
        <w:pStyle w:val="a4"/>
        <w:numPr>
          <w:ilvl w:val="0"/>
          <w:numId w:val="1"/>
        </w:numPr>
      </w:pPr>
      <w:r w:rsidRPr="00B90640">
        <w:t>Обучение по программе «Сестринское дело в педиатрии» - 1 чел.</w:t>
      </w:r>
    </w:p>
    <w:p w14:paraId="1767713F" w14:textId="477DD13C" w:rsidR="00B90640" w:rsidRDefault="00B90640" w:rsidP="004C5E31">
      <w:pPr>
        <w:spacing w:after="0" w:line="240" w:lineRule="auto"/>
        <w:ind w:firstLine="360"/>
        <w:jc w:val="both"/>
        <w:rPr>
          <w:rStyle w:val="cs63eb74b21"/>
          <w:rFonts w:eastAsia="Times New Roman"/>
        </w:rPr>
      </w:pPr>
    </w:p>
    <w:p w14:paraId="19F2AAD0" w14:textId="77777777" w:rsidR="004C5E31" w:rsidRPr="00CE4801" w:rsidRDefault="004C5E31" w:rsidP="004C5E3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В течение года работники учреждения награждались почетными грамотами и благодарственными письмами: </w:t>
      </w:r>
    </w:p>
    <w:p w14:paraId="0D8FB293" w14:textId="77777777" w:rsidR="004C5E31" w:rsidRPr="00CE480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>- почетная грамота Министерства труда и социальной защиты РФ -2;</w:t>
      </w:r>
    </w:p>
    <w:p w14:paraId="5CC2700A" w14:textId="77777777" w:rsidR="004C5E31" w:rsidRPr="00CE480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>- благодарственное письмо МТСЗ Забайкальского края – 2 чел.</w:t>
      </w:r>
    </w:p>
    <w:p w14:paraId="2A512A24" w14:textId="77777777" w:rsidR="004C5E31" w:rsidRPr="00CE480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>- почетная грамота Глав городских поселений «Шерловогорское» и «</w:t>
      </w:r>
      <w:proofErr w:type="spellStart"/>
      <w:r w:rsidRPr="00CE4801">
        <w:rPr>
          <w:rFonts w:ascii="Times New Roman" w:hAnsi="Times New Roman"/>
          <w:sz w:val="24"/>
          <w:szCs w:val="24"/>
        </w:rPr>
        <w:t>Борзинское</w:t>
      </w:r>
      <w:proofErr w:type="spellEnd"/>
      <w:r w:rsidRPr="00CE4801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Pr="00CE4801">
        <w:rPr>
          <w:rFonts w:ascii="Times New Roman" w:hAnsi="Times New Roman"/>
          <w:sz w:val="24"/>
          <w:szCs w:val="24"/>
        </w:rPr>
        <w:t xml:space="preserve">-  </w:t>
      </w:r>
      <w:r w:rsidRPr="00363189">
        <w:rPr>
          <w:rFonts w:ascii="Times New Roman" w:hAnsi="Times New Roman"/>
          <w:sz w:val="24"/>
          <w:szCs w:val="24"/>
        </w:rPr>
        <w:t>11</w:t>
      </w:r>
      <w:proofErr w:type="gramEnd"/>
      <w:r w:rsidRPr="00363189">
        <w:rPr>
          <w:rFonts w:ascii="Times New Roman" w:hAnsi="Times New Roman"/>
          <w:sz w:val="24"/>
          <w:szCs w:val="24"/>
        </w:rPr>
        <w:t xml:space="preserve"> человек;</w:t>
      </w:r>
    </w:p>
    <w:p w14:paraId="06CA803F" w14:textId="77777777" w:rsidR="004C5E31" w:rsidRPr="00CE480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i/>
          <w:sz w:val="24"/>
          <w:szCs w:val="24"/>
        </w:rPr>
        <w:t xml:space="preserve">- </w:t>
      </w:r>
      <w:r w:rsidRPr="00CE4801">
        <w:rPr>
          <w:rFonts w:ascii="Times New Roman" w:hAnsi="Times New Roman"/>
          <w:sz w:val="24"/>
          <w:szCs w:val="24"/>
        </w:rPr>
        <w:t xml:space="preserve">почетная грамота учреждения   – </w:t>
      </w:r>
      <w:r w:rsidRPr="00363189">
        <w:rPr>
          <w:rFonts w:ascii="Times New Roman" w:hAnsi="Times New Roman"/>
          <w:sz w:val="24"/>
          <w:szCs w:val="24"/>
        </w:rPr>
        <w:t>23</w:t>
      </w:r>
      <w:r w:rsidRPr="00CE4801">
        <w:rPr>
          <w:rFonts w:ascii="Times New Roman" w:hAnsi="Times New Roman"/>
          <w:sz w:val="24"/>
          <w:szCs w:val="24"/>
        </w:rPr>
        <w:t xml:space="preserve"> человека.</w:t>
      </w:r>
    </w:p>
    <w:p w14:paraId="21A6AA36" w14:textId="59CACCB7" w:rsidR="004C5E31" w:rsidRPr="00CE4801" w:rsidRDefault="004C5E31" w:rsidP="004C5E3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В 202</w:t>
      </w:r>
      <w:r w:rsidR="00702D77">
        <w:rPr>
          <w:rFonts w:ascii="Times New Roman" w:hAnsi="Times New Roman"/>
          <w:sz w:val="24"/>
          <w:szCs w:val="24"/>
        </w:rPr>
        <w:t>1</w:t>
      </w:r>
      <w:r w:rsidRPr="00CE4801">
        <w:rPr>
          <w:rFonts w:ascii="Times New Roman" w:hAnsi="Times New Roman"/>
          <w:sz w:val="24"/>
          <w:szCs w:val="24"/>
        </w:rPr>
        <w:t xml:space="preserve"> году продолжилась работа по оптимизации социального партнерства. ГАУСО ШРЦ «Топаз» Забайкальского края в своей деятельности традиционно сотрудничает с социальными учреждениями Борзинского района, с организациями: Дом детского творчества, культурно-библиотечный центр «Шахтер», средние общеобразовательные школы № 15, 26, 28, 40, 42, 43, 47, 48, 240; спортивная школа, ДЮСШ №1, ЦРБ, участковая больница пгт. Шерловая Гора, Администрация городского поселения «Шерловогорское», Администрация Борзинского района, полиция, городской суд, следственный комитет Борзинского района, ПФР, АО «Разрез </w:t>
      </w:r>
      <w:proofErr w:type="spellStart"/>
      <w:r w:rsidRPr="00CE4801">
        <w:rPr>
          <w:rFonts w:ascii="Times New Roman" w:hAnsi="Times New Roman"/>
          <w:sz w:val="24"/>
          <w:szCs w:val="24"/>
        </w:rPr>
        <w:t>Харанорский</w:t>
      </w:r>
      <w:proofErr w:type="spellEnd"/>
      <w:r w:rsidRPr="00CE4801">
        <w:rPr>
          <w:rFonts w:ascii="Times New Roman" w:hAnsi="Times New Roman"/>
          <w:sz w:val="24"/>
          <w:szCs w:val="24"/>
        </w:rPr>
        <w:t>», Центр занятости населения,</w:t>
      </w:r>
      <w:r w:rsidR="00702D77">
        <w:rPr>
          <w:rFonts w:ascii="Times New Roman" w:hAnsi="Times New Roman"/>
          <w:sz w:val="24"/>
          <w:szCs w:val="24"/>
        </w:rPr>
        <w:t xml:space="preserve"> </w:t>
      </w:r>
      <w:r w:rsidRPr="00CE4801">
        <w:rPr>
          <w:rFonts w:ascii="Times New Roman" w:hAnsi="Times New Roman"/>
          <w:sz w:val="24"/>
          <w:szCs w:val="24"/>
        </w:rPr>
        <w:t>КДН</w:t>
      </w:r>
      <w:r w:rsidR="00702D77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702D77">
        <w:rPr>
          <w:rFonts w:ascii="Times New Roman" w:hAnsi="Times New Roman"/>
          <w:sz w:val="24"/>
          <w:szCs w:val="24"/>
        </w:rPr>
        <w:t xml:space="preserve">ЗП, </w:t>
      </w:r>
      <w:r w:rsidRPr="00CE4801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E4801">
        <w:rPr>
          <w:rFonts w:ascii="Times New Roman" w:hAnsi="Times New Roman"/>
          <w:sz w:val="24"/>
          <w:szCs w:val="24"/>
        </w:rPr>
        <w:t xml:space="preserve"> т.д.</w:t>
      </w:r>
    </w:p>
    <w:p w14:paraId="11DC8B5F" w14:textId="77777777" w:rsidR="004C5E31" w:rsidRPr="00CE4801" w:rsidRDefault="004C5E31" w:rsidP="004C5E3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На протяжении всего года работниками учреждения велась работа, направленная на выполнение плана доходов от внебюджетной и иной приносящей доход деятельности.  </w:t>
      </w:r>
    </w:p>
    <w:p w14:paraId="4BF5A23D" w14:textId="63029248" w:rsidR="00B90640" w:rsidRPr="00156398" w:rsidRDefault="00B90640" w:rsidP="00B90640">
      <w:pPr>
        <w:pStyle w:val="csad7a2888"/>
        <w:spacing w:before="0" w:after="0"/>
      </w:pPr>
      <w:r w:rsidRPr="00156398">
        <w:rPr>
          <w:rStyle w:val="cs63eb74b21"/>
        </w:rPr>
        <w:t>Всего получено доходов от предпринимательской и иной, приносящей доход, деятельности за 202</w:t>
      </w:r>
      <w:r w:rsidR="00702D77">
        <w:rPr>
          <w:rStyle w:val="cs63eb74b21"/>
        </w:rPr>
        <w:t>1</w:t>
      </w:r>
      <w:r w:rsidRPr="00156398">
        <w:rPr>
          <w:rStyle w:val="cs63eb74b21"/>
        </w:rPr>
        <w:t xml:space="preserve"> год – </w:t>
      </w:r>
      <w:r w:rsidRPr="00156398">
        <w:rPr>
          <w:rStyle w:val="cs63eb74b21"/>
          <w:b/>
          <w:u w:val="single"/>
        </w:rPr>
        <w:t>3938855,91</w:t>
      </w:r>
      <w:r w:rsidRPr="00156398">
        <w:rPr>
          <w:rStyle w:val="csd5a364171"/>
        </w:rPr>
        <w:t xml:space="preserve"> </w:t>
      </w:r>
      <w:r w:rsidRPr="00156398">
        <w:rPr>
          <w:rStyle w:val="cs63eb74b21"/>
        </w:rPr>
        <w:t>рублей, в т.ч.</w:t>
      </w:r>
      <w:r w:rsidRPr="00156398">
        <w:rPr>
          <w:color w:val="000000"/>
        </w:rPr>
        <w:br/>
      </w:r>
      <w:r w:rsidRPr="00156398">
        <w:rPr>
          <w:rStyle w:val="cs63eb74b21"/>
        </w:rPr>
        <w:t xml:space="preserve">1). Доходы, полученные от реализации продукции, платных услуг – </w:t>
      </w:r>
      <w:r w:rsidRPr="00156398">
        <w:rPr>
          <w:rStyle w:val="csee62f6e1"/>
        </w:rPr>
        <w:t xml:space="preserve">3690827,80 </w:t>
      </w:r>
      <w:r w:rsidRPr="00156398">
        <w:rPr>
          <w:rStyle w:val="cs63eb74b21"/>
        </w:rPr>
        <w:t>руб., в т.ч.:</w:t>
      </w:r>
    </w:p>
    <w:p w14:paraId="295DD621" w14:textId="77777777" w:rsidR="00B90640" w:rsidRPr="00156398" w:rsidRDefault="00B90640" w:rsidP="00B90640">
      <w:pPr>
        <w:pStyle w:val="csad7a2888"/>
        <w:spacing w:before="0" w:after="0"/>
      </w:pPr>
      <w:r w:rsidRPr="00156398">
        <w:rPr>
          <w:rStyle w:val="cs63eb74b21"/>
        </w:rPr>
        <w:t xml:space="preserve">Платные социально-бытовые услуги – </w:t>
      </w:r>
      <w:r w:rsidRPr="00156398">
        <w:rPr>
          <w:rStyle w:val="cs63eb74b21"/>
          <w:b/>
        </w:rPr>
        <w:t>482389,40</w:t>
      </w:r>
      <w:r w:rsidRPr="00156398">
        <w:rPr>
          <w:rStyle w:val="cs63eb74b21"/>
        </w:rPr>
        <w:t xml:space="preserve"> руб.</w:t>
      </w:r>
      <w:r w:rsidRPr="00156398">
        <w:rPr>
          <w:color w:val="000000"/>
        </w:rPr>
        <w:br/>
      </w:r>
      <w:r w:rsidRPr="00156398">
        <w:rPr>
          <w:rStyle w:val="cs63eb74b21"/>
        </w:rPr>
        <w:t>Из них:</w:t>
      </w:r>
      <w:r w:rsidRPr="00156398">
        <w:rPr>
          <w:color w:val="000000"/>
        </w:rPr>
        <w:br/>
      </w:r>
      <w:r w:rsidRPr="00156398">
        <w:rPr>
          <w:rStyle w:val="cs63eb74b21"/>
        </w:rPr>
        <w:t>- питание - 172650,00 руб.</w:t>
      </w:r>
      <w:r w:rsidRPr="00156398">
        <w:rPr>
          <w:color w:val="000000"/>
        </w:rPr>
        <w:br/>
      </w:r>
      <w:r w:rsidRPr="00156398">
        <w:rPr>
          <w:rStyle w:val="cs63eb74b21"/>
        </w:rPr>
        <w:t>- парикмахерские услуги - 176490,00 руб.</w:t>
      </w:r>
      <w:r w:rsidRPr="00156398">
        <w:rPr>
          <w:color w:val="000000"/>
        </w:rPr>
        <w:br/>
      </w:r>
      <w:r w:rsidRPr="00156398">
        <w:rPr>
          <w:rStyle w:val="cs63eb74b21"/>
        </w:rPr>
        <w:t>- психолого-педагогические услуги - 16930,00 руб.</w:t>
      </w:r>
      <w:r w:rsidRPr="00156398">
        <w:rPr>
          <w:color w:val="000000"/>
        </w:rPr>
        <w:br/>
      </w:r>
      <w:r w:rsidRPr="00156398">
        <w:rPr>
          <w:rStyle w:val="cs63eb74b21"/>
        </w:rPr>
        <w:lastRenderedPageBreak/>
        <w:t>- услуги швеи – 30140,00 руб.</w:t>
      </w:r>
      <w:r w:rsidRPr="00156398">
        <w:rPr>
          <w:color w:val="000000"/>
        </w:rPr>
        <w:br/>
      </w:r>
      <w:r w:rsidRPr="00156398">
        <w:rPr>
          <w:rStyle w:val="cs63eb74b21"/>
        </w:rPr>
        <w:t>- прокат технических средств реабилитации – 86179,40 руб.</w:t>
      </w:r>
      <w:r w:rsidRPr="00156398">
        <w:rPr>
          <w:color w:val="000000"/>
        </w:rPr>
        <w:br/>
      </w:r>
      <w:r w:rsidRPr="00156398">
        <w:rPr>
          <w:rStyle w:val="cs63eb74b21"/>
        </w:rPr>
        <w:t xml:space="preserve"> Обслуживание на дому – </w:t>
      </w:r>
      <w:r w:rsidRPr="00156398">
        <w:rPr>
          <w:rStyle w:val="cs63eb74b21"/>
          <w:b/>
        </w:rPr>
        <w:t>2133035,30 руб.</w:t>
      </w:r>
    </w:p>
    <w:p w14:paraId="0FEC785F" w14:textId="77777777" w:rsidR="00B90640" w:rsidRPr="00156398" w:rsidRDefault="00B90640" w:rsidP="00B90640">
      <w:pPr>
        <w:pStyle w:val="cs2654ae3a"/>
      </w:pPr>
      <w:r w:rsidRPr="00156398">
        <w:rPr>
          <w:rStyle w:val="cs63eb74b21"/>
        </w:rPr>
        <w:t xml:space="preserve">Социально-медицинские услуги - </w:t>
      </w:r>
      <w:r w:rsidRPr="00156398">
        <w:rPr>
          <w:rStyle w:val="cs63eb74b21"/>
          <w:b/>
        </w:rPr>
        <w:t>292403,00 руб.</w:t>
      </w:r>
    </w:p>
    <w:p w14:paraId="7DD299D1" w14:textId="77777777" w:rsidR="00B90640" w:rsidRPr="00156398" w:rsidRDefault="00B90640" w:rsidP="00B90640">
      <w:pPr>
        <w:pStyle w:val="cs2654ae3a"/>
      </w:pPr>
      <w:r w:rsidRPr="00156398">
        <w:rPr>
          <w:rStyle w:val="cs63eb74b21"/>
        </w:rPr>
        <w:t xml:space="preserve">Производство хлебобулочных изделий – </w:t>
      </w:r>
      <w:r w:rsidRPr="00156398">
        <w:rPr>
          <w:rStyle w:val="cs63eb74b21"/>
          <w:b/>
        </w:rPr>
        <w:t>284640,10 руб.</w:t>
      </w:r>
    </w:p>
    <w:p w14:paraId="1363E7CE" w14:textId="77777777" w:rsidR="00B90640" w:rsidRPr="00156398" w:rsidRDefault="00B90640" w:rsidP="00B90640">
      <w:pPr>
        <w:pStyle w:val="cs2654ae3a"/>
      </w:pPr>
      <w:r w:rsidRPr="00156398">
        <w:rPr>
          <w:rStyle w:val="cs63eb74b21"/>
        </w:rPr>
        <w:t xml:space="preserve">Швейное производство – </w:t>
      </w:r>
      <w:r w:rsidRPr="00156398">
        <w:rPr>
          <w:rStyle w:val="cs63eb74b21"/>
          <w:b/>
        </w:rPr>
        <w:t>498360,00 руб.</w:t>
      </w:r>
    </w:p>
    <w:p w14:paraId="7AC08D7E" w14:textId="77777777" w:rsidR="00B90640" w:rsidRPr="00156398" w:rsidRDefault="00B90640" w:rsidP="00B90640">
      <w:pPr>
        <w:pStyle w:val="cs2654ae3a"/>
      </w:pPr>
      <w:r w:rsidRPr="00156398">
        <w:rPr>
          <w:rStyle w:val="cs63eb74b21"/>
        </w:rPr>
        <w:t xml:space="preserve">Безвозмездные поступления - </w:t>
      </w:r>
      <w:r w:rsidRPr="00156398">
        <w:rPr>
          <w:rStyle w:val="cs63eb74b21"/>
          <w:b/>
        </w:rPr>
        <w:t>106500,00 руб.</w:t>
      </w:r>
    </w:p>
    <w:p w14:paraId="48011BCD" w14:textId="77777777" w:rsidR="00B90640" w:rsidRPr="00156398" w:rsidRDefault="00B90640" w:rsidP="00B90640">
      <w:pPr>
        <w:pStyle w:val="cs2654ae3a"/>
        <w:rPr>
          <w:rStyle w:val="cs63eb74b21"/>
          <w:b/>
        </w:rPr>
      </w:pPr>
      <w:r w:rsidRPr="00156398">
        <w:rPr>
          <w:rStyle w:val="cs63eb74b21"/>
        </w:rPr>
        <w:t xml:space="preserve">Доходы от компенсации затрат – </w:t>
      </w:r>
      <w:r w:rsidRPr="00156398">
        <w:rPr>
          <w:rStyle w:val="cs63eb74b21"/>
          <w:b/>
        </w:rPr>
        <w:t>49663,00 руб.</w:t>
      </w:r>
    </w:p>
    <w:p w14:paraId="6D945938" w14:textId="77777777" w:rsidR="00B90640" w:rsidRPr="00156398" w:rsidRDefault="00B90640" w:rsidP="00B90640">
      <w:pPr>
        <w:pStyle w:val="cs2654ae3a"/>
        <w:rPr>
          <w:rStyle w:val="cs63eb74b21"/>
          <w:b/>
        </w:rPr>
      </w:pPr>
      <w:r w:rsidRPr="00156398">
        <w:rPr>
          <w:rStyle w:val="cs63eb74b21"/>
        </w:rPr>
        <w:t>Доходы о реализации материалов –</w:t>
      </w:r>
      <w:r w:rsidRPr="00156398">
        <w:rPr>
          <w:rStyle w:val="cs63eb74b21"/>
          <w:b/>
        </w:rPr>
        <w:t xml:space="preserve"> 38815,90 руб.</w:t>
      </w:r>
    </w:p>
    <w:p w14:paraId="102858A6" w14:textId="77777777" w:rsidR="00B90640" w:rsidRPr="00156398" w:rsidRDefault="00B90640" w:rsidP="00B90640">
      <w:pPr>
        <w:pStyle w:val="csad7a2888"/>
        <w:spacing w:before="0" w:after="0"/>
        <w:rPr>
          <w:rStyle w:val="cs63eb74b21"/>
        </w:rPr>
      </w:pPr>
      <w:r w:rsidRPr="00156398">
        <w:rPr>
          <w:rStyle w:val="cs63eb74b21"/>
        </w:rPr>
        <w:t xml:space="preserve">2). </w:t>
      </w:r>
      <w:proofErr w:type="gramStart"/>
      <w:r w:rsidRPr="00156398">
        <w:rPr>
          <w:rStyle w:val="cs63eb74b21"/>
        </w:rPr>
        <w:t>Доходы</w:t>
      </w:r>
      <w:proofErr w:type="gramEnd"/>
      <w:r w:rsidRPr="00156398">
        <w:rPr>
          <w:rStyle w:val="cs63eb74b21"/>
        </w:rPr>
        <w:t xml:space="preserve"> полученные в натуральной форме – </w:t>
      </w:r>
      <w:r w:rsidRPr="00156398">
        <w:rPr>
          <w:rStyle w:val="csee62f6e1"/>
        </w:rPr>
        <w:t>164890,55</w:t>
      </w:r>
      <w:r w:rsidRPr="00156398">
        <w:rPr>
          <w:rStyle w:val="cs63eb74b21"/>
        </w:rPr>
        <w:t xml:space="preserve"> рублей:</w:t>
      </w:r>
    </w:p>
    <w:p w14:paraId="76DD8C14" w14:textId="77777777" w:rsidR="00B90640" w:rsidRPr="00156398" w:rsidRDefault="00B90640" w:rsidP="00B90640">
      <w:pPr>
        <w:pStyle w:val="csad7a2888"/>
        <w:spacing w:before="0" w:after="0"/>
        <w:rPr>
          <w:rStyle w:val="cs63eb74b21"/>
        </w:rPr>
      </w:pPr>
      <w:r w:rsidRPr="00156398">
        <w:rPr>
          <w:rStyle w:val="cs63eb74b21"/>
        </w:rPr>
        <w:t>- овощи, выращенные для собственных нужд- 164890,55 руб.</w:t>
      </w:r>
    </w:p>
    <w:p w14:paraId="2C53C8D0" w14:textId="77777777" w:rsidR="00B90640" w:rsidRPr="00156398" w:rsidRDefault="00B90640" w:rsidP="00B90640">
      <w:pPr>
        <w:pStyle w:val="csad7a2888"/>
        <w:rPr>
          <w:color w:val="000000"/>
          <w:u w:val="single"/>
          <w:shd w:val="clear" w:color="auto" w:fill="FFFFFF"/>
        </w:rPr>
      </w:pPr>
      <w:r w:rsidRPr="00156398">
        <w:rPr>
          <w:rStyle w:val="csffa92d6b1"/>
        </w:rPr>
        <w:t>Основные мероприятия по улучшению состояния основных средств</w:t>
      </w:r>
      <w:r w:rsidRPr="00156398">
        <w:rPr>
          <w:rStyle w:val="csf26f2bea1"/>
        </w:rPr>
        <w:t>:</w:t>
      </w:r>
      <w:r w:rsidRPr="00156398">
        <w:rPr>
          <w:color w:val="000000"/>
          <w:u w:val="single"/>
          <w:shd w:val="clear" w:color="auto" w:fill="FFFFFF"/>
        </w:rPr>
        <w:t xml:space="preserve"> </w:t>
      </w:r>
    </w:p>
    <w:p w14:paraId="254B9C9F" w14:textId="77777777" w:rsidR="00B90640" w:rsidRPr="00156398" w:rsidRDefault="00B90640" w:rsidP="00702D77">
      <w:pPr>
        <w:pStyle w:val="csad7a2888"/>
        <w:spacing w:before="0" w:after="0"/>
      </w:pPr>
      <w:r w:rsidRPr="00156398">
        <w:rPr>
          <w:color w:val="000000"/>
          <w:u w:val="single"/>
          <w:shd w:val="clear" w:color="auto" w:fill="FFFFFF"/>
        </w:rPr>
        <w:t>Улучшена</w:t>
      </w:r>
      <w:r w:rsidRPr="00156398">
        <w:rPr>
          <w:rStyle w:val="csd85882851"/>
        </w:rPr>
        <w:t xml:space="preserve"> материально-техническая база учреждения за счет:</w:t>
      </w:r>
    </w:p>
    <w:p w14:paraId="60C4370F" w14:textId="77777777" w:rsidR="00B90640" w:rsidRPr="00156398" w:rsidRDefault="00B90640" w:rsidP="00702D77">
      <w:pPr>
        <w:pStyle w:val="csad7a2888"/>
        <w:spacing w:before="0" w:after="0"/>
        <w:rPr>
          <w:rStyle w:val="csd85882851"/>
        </w:rPr>
      </w:pPr>
      <w:r w:rsidRPr="00156398">
        <w:rPr>
          <w:rStyle w:val="csd85882851"/>
        </w:rPr>
        <w:t>- безвозмездного поступления основных средств на сумму 106339,00 руб., в т.ч. от профсоюзной организации – 21000,00 руб., от МСЗН – 11890,00 руб., от благотворительного фонда «Ты можешь помочь» - 50000,00 руб., от ИП Чернова Ж.Ф.– 11949,00 руб.</w:t>
      </w:r>
    </w:p>
    <w:p w14:paraId="6281163C" w14:textId="77777777" w:rsidR="00B90640" w:rsidRPr="00156398" w:rsidRDefault="00B90640" w:rsidP="00702D77">
      <w:pPr>
        <w:pStyle w:val="csad7a2888"/>
        <w:spacing w:before="0" w:after="0"/>
        <w:rPr>
          <w:rStyle w:val="csd85882851"/>
        </w:rPr>
      </w:pPr>
      <w:r w:rsidRPr="00156398">
        <w:rPr>
          <w:rStyle w:val="csd85882851"/>
        </w:rPr>
        <w:t>-  безвозмездного поступления материальных запасов от физических лиц на сумму 11500,00 руб.,</w:t>
      </w:r>
    </w:p>
    <w:p w14:paraId="0D3EE932" w14:textId="77777777" w:rsidR="00B90640" w:rsidRPr="00156398" w:rsidRDefault="00B90640" w:rsidP="00702D77">
      <w:pPr>
        <w:pStyle w:val="csad7a2888"/>
        <w:spacing w:before="0" w:after="0"/>
      </w:pPr>
      <w:r w:rsidRPr="00156398">
        <w:rPr>
          <w:rStyle w:val="csd85882851"/>
        </w:rPr>
        <w:t xml:space="preserve">- приобретения основных средств на сумму 548894,00 </w:t>
      </w:r>
      <w:proofErr w:type="spellStart"/>
      <w:proofErr w:type="gramStart"/>
      <w:r w:rsidRPr="00156398">
        <w:rPr>
          <w:rStyle w:val="csd85882851"/>
        </w:rPr>
        <w:t>руб</w:t>
      </w:r>
      <w:proofErr w:type="spellEnd"/>
      <w:r w:rsidRPr="00156398">
        <w:rPr>
          <w:rStyle w:val="csd85882851"/>
        </w:rPr>
        <w:t>,,</w:t>
      </w:r>
      <w:proofErr w:type="gramEnd"/>
      <w:r w:rsidRPr="00156398">
        <w:rPr>
          <w:rStyle w:val="csd85882851"/>
        </w:rPr>
        <w:t xml:space="preserve"> в т .</w:t>
      </w:r>
      <w:proofErr w:type="spellStart"/>
      <w:r w:rsidRPr="00156398">
        <w:rPr>
          <w:rStyle w:val="csd85882851"/>
        </w:rPr>
        <w:t>ч.за</w:t>
      </w:r>
      <w:proofErr w:type="spellEnd"/>
      <w:r w:rsidRPr="00156398">
        <w:rPr>
          <w:rStyle w:val="csd85882851"/>
        </w:rPr>
        <w:t xml:space="preserve"> счет субсидии на иные цели – 315846,00,00 руб., за счет собственных средств – 233048,00 руб.</w:t>
      </w:r>
    </w:p>
    <w:p w14:paraId="3A7B2762" w14:textId="77777777" w:rsidR="004C5E31" w:rsidRPr="00CE4801" w:rsidRDefault="004C5E31" w:rsidP="004C5E31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14:paraId="21A2BAA9" w14:textId="0E434738" w:rsidR="004C5E31" w:rsidRPr="00CE4801" w:rsidRDefault="004C5E31" w:rsidP="004C5E31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CE4801">
        <w:rPr>
          <w:rFonts w:ascii="Times New Roman" w:hAnsi="Times New Roman"/>
          <w:b/>
          <w:sz w:val="24"/>
          <w:szCs w:val="24"/>
        </w:rPr>
        <w:t>За 202</w:t>
      </w:r>
      <w:r w:rsidR="00702D77">
        <w:rPr>
          <w:rFonts w:ascii="Times New Roman" w:hAnsi="Times New Roman"/>
          <w:b/>
          <w:sz w:val="24"/>
          <w:szCs w:val="24"/>
        </w:rPr>
        <w:t>1</w:t>
      </w:r>
      <w:r w:rsidRPr="00CE4801">
        <w:rPr>
          <w:rFonts w:ascii="Times New Roman" w:hAnsi="Times New Roman"/>
          <w:b/>
          <w:sz w:val="24"/>
          <w:szCs w:val="24"/>
        </w:rPr>
        <w:t xml:space="preserve"> год оказано услуг: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75"/>
        <w:gridCol w:w="5951"/>
        <w:gridCol w:w="2319"/>
      </w:tblGrid>
      <w:tr w:rsidR="004C5E31" w:rsidRPr="00CE4801" w14:paraId="1188E9A8" w14:textId="77777777" w:rsidTr="00F2252C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B9FC" w14:textId="77777777" w:rsidR="004C5E31" w:rsidRPr="00CE4801" w:rsidRDefault="004C5E31" w:rsidP="00F22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FB85" w14:textId="77777777" w:rsidR="004C5E31" w:rsidRPr="00CE4801" w:rsidRDefault="004C5E31" w:rsidP="00F22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40AA3" w14:textId="77777777" w:rsidR="004C5E31" w:rsidRPr="00CE4801" w:rsidRDefault="004C5E31" w:rsidP="00F22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4C5E31" w:rsidRPr="00CE4801" w14:paraId="34A5F015" w14:textId="77777777" w:rsidTr="00F2252C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8EB9" w14:textId="77777777" w:rsidR="004C5E31" w:rsidRPr="00CE4801" w:rsidRDefault="004C5E31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2DFE" w14:textId="77777777" w:rsidR="004C5E31" w:rsidRPr="00CE4801" w:rsidRDefault="004C5E31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бытовые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3A7E" w14:textId="36B728AC" w:rsidR="004C5E31" w:rsidRPr="00CE4801" w:rsidRDefault="00702D77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268780</w:t>
            </w:r>
          </w:p>
        </w:tc>
      </w:tr>
      <w:tr w:rsidR="004C5E31" w:rsidRPr="00CE4801" w14:paraId="77DAA4D0" w14:textId="77777777" w:rsidTr="00F2252C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8164A" w14:textId="77777777" w:rsidR="004C5E31" w:rsidRPr="00CE4801" w:rsidRDefault="004C5E31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0BB8" w14:textId="77777777" w:rsidR="004C5E31" w:rsidRPr="00CE4801" w:rsidRDefault="004C5E31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медицинские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6ED5" w14:textId="798B5D2E" w:rsidR="004C5E31" w:rsidRPr="00CE4801" w:rsidRDefault="00702D77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66377</w:t>
            </w:r>
          </w:p>
        </w:tc>
      </w:tr>
      <w:tr w:rsidR="004C5E31" w:rsidRPr="00CE4801" w14:paraId="6EA58DFA" w14:textId="77777777" w:rsidTr="00F2252C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ABB0" w14:textId="77777777" w:rsidR="004C5E31" w:rsidRPr="00CE4801" w:rsidRDefault="004C5E31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369B" w14:textId="77777777" w:rsidR="004C5E31" w:rsidRPr="00CE4801" w:rsidRDefault="004C5E31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педагогические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D6F0" w14:textId="10C3F474" w:rsidR="004C5E31" w:rsidRPr="00CE4801" w:rsidRDefault="004E7BB2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34496</w:t>
            </w:r>
          </w:p>
        </w:tc>
      </w:tr>
      <w:tr w:rsidR="004C5E31" w:rsidRPr="00CE4801" w14:paraId="419E1D3F" w14:textId="77777777" w:rsidTr="00F2252C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9306" w14:textId="77777777" w:rsidR="004C5E31" w:rsidRPr="00CE4801" w:rsidRDefault="004C5E31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39E7" w14:textId="77777777" w:rsidR="004C5E31" w:rsidRPr="00CE4801" w:rsidRDefault="004C5E31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психологические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1BE6" w14:textId="5CD76D4A" w:rsidR="004C5E31" w:rsidRPr="00CE4801" w:rsidRDefault="00AE6E13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17818</w:t>
            </w:r>
          </w:p>
        </w:tc>
      </w:tr>
      <w:tr w:rsidR="004C5E31" w:rsidRPr="00CE4801" w14:paraId="72320EA7" w14:textId="77777777" w:rsidTr="00F2252C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D9CB" w14:textId="77777777" w:rsidR="004C5E31" w:rsidRPr="00CE4801" w:rsidRDefault="004C5E31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2DC5" w14:textId="77777777" w:rsidR="004C5E31" w:rsidRPr="00CE4801" w:rsidRDefault="004C5E31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правовые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9D0F" w14:textId="4AC1FCE0" w:rsidR="004C5E31" w:rsidRPr="00CE4801" w:rsidRDefault="00AE6E13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16063</w:t>
            </w:r>
          </w:p>
        </w:tc>
      </w:tr>
      <w:tr w:rsidR="004C5E31" w:rsidRPr="00CE4801" w14:paraId="1CB1A870" w14:textId="77777777" w:rsidTr="00F2252C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2471" w14:textId="77777777" w:rsidR="004C5E31" w:rsidRPr="00CE4801" w:rsidRDefault="004C5E31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BBA0" w14:textId="77777777" w:rsidR="004C5E31" w:rsidRPr="00CE4801" w:rsidRDefault="004C5E31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трудовые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A1EC" w14:textId="73A3F405" w:rsidR="004C5E31" w:rsidRPr="00CE4801" w:rsidRDefault="004E7BB2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4C5E31" w:rsidRPr="00CE4801" w14:paraId="7F2795EE" w14:textId="77777777" w:rsidTr="00F2252C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9206" w14:textId="77777777" w:rsidR="004C5E31" w:rsidRPr="00CE4801" w:rsidRDefault="004C5E31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D901" w14:textId="77777777" w:rsidR="004C5E31" w:rsidRPr="00CE4801" w:rsidRDefault="004C5E31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D99F" w14:textId="2A6A9251" w:rsidR="004C5E31" w:rsidRPr="00CE4801" w:rsidRDefault="004E7BB2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1243</w:t>
            </w:r>
          </w:p>
        </w:tc>
      </w:tr>
      <w:tr w:rsidR="004C5E31" w:rsidRPr="00CE4801" w14:paraId="137AF1C7" w14:textId="77777777" w:rsidTr="00F2252C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BE41" w14:textId="77777777" w:rsidR="004C5E31" w:rsidRPr="00CE4801" w:rsidRDefault="004C5E31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8194" w14:textId="77777777" w:rsidR="004C5E31" w:rsidRPr="00CE4801" w:rsidRDefault="004C5E31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Срочные услуги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ECEC" w14:textId="5673FCA5" w:rsidR="004C5E31" w:rsidRPr="00CE4801" w:rsidRDefault="004E7BB2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3369</w:t>
            </w:r>
          </w:p>
        </w:tc>
      </w:tr>
      <w:tr w:rsidR="004C5E31" w:rsidRPr="00CE4801" w14:paraId="6483FDB9" w14:textId="77777777" w:rsidTr="00F2252C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232D" w14:textId="77777777" w:rsidR="004C5E31" w:rsidRPr="00CE4801" w:rsidRDefault="004C5E31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64EB" w14:textId="77777777" w:rsidR="004C5E31" w:rsidRPr="00CE4801" w:rsidRDefault="004C5E31" w:rsidP="00F225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50AF" w14:textId="172970E1" w:rsidR="004C5E31" w:rsidRPr="00CE4801" w:rsidRDefault="004E7BB2" w:rsidP="00F22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408135</w:t>
            </w:r>
          </w:p>
        </w:tc>
      </w:tr>
    </w:tbl>
    <w:p w14:paraId="36A98C3B" w14:textId="77777777" w:rsidR="004C5E31" w:rsidRPr="00CE4801" w:rsidRDefault="004C5E31" w:rsidP="004C5E31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14:paraId="21758E19" w14:textId="77777777" w:rsidR="004C5E31" w:rsidRPr="000D4B91" w:rsidRDefault="004C5E31" w:rsidP="004C5E3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</w:t>
      </w:r>
      <w:r w:rsidRPr="000D4B91">
        <w:rPr>
          <w:rFonts w:ascii="Times New Roman" w:hAnsi="Times New Roman"/>
          <w:sz w:val="24"/>
          <w:szCs w:val="24"/>
        </w:rPr>
        <w:t>В течение года проводился текущий ремонт:</w:t>
      </w:r>
    </w:p>
    <w:p w14:paraId="35D926AE" w14:textId="7D4E208C" w:rsidR="004C5E31" w:rsidRPr="000D4B9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B91">
        <w:rPr>
          <w:rFonts w:ascii="Times New Roman" w:hAnsi="Times New Roman"/>
          <w:sz w:val="24"/>
          <w:szCs w:val="24"/>
        </w:rPr>
        <w:t xml:space="preserve">1. Косметический </w:t>
      </w:r>
      <w:r>
        <w:rPr>
          <w:rFonts w:ascii="Times New Roman" w:hAnsi="Times New Roman"/>
          <w:sz w:val="24"/>
          <w:szCs w:val="24"/>
        </w:rPr>
        <w:t>ремонт</w:t>
      </w:r>
      <w:r w:rsidRPr="000D4B91">
        <w:rPr>
          <w:rFonts w:ascii="Times New Roman" w:hAnsi="Times New Roman"/>
          <w:sz w:val="24"/>
          <w:szCs w:val="24"/>
        </w:rPr>
        <w:t xml:space="preserve">: </w:t>
      </w:r>
      <w:r w:rsidR="002E699B">
        <w:rPr>
          <w:rFonts w:ascii="Times New Roman" w:hAnsi="Times New Roman"/>
          <w:sz w:val="24"/>
          <w:szCs w:val="24"/>
        </w:rPr>
        <w:t xml:space="preserve">побелка </w:t>
      </w:r>
      <w:r w:rsidRPr="000D4B91">
        <w:rPr>
          <w:rFonts w:ascii="Times New Roman" w:hAnsi="Times New Roman"/>
          <w:sz w:val="24"/>
          <w:szCs w:val="24"/>
        </w:rPr>
        <w:t>коридор</w:t>
      </w:r>
      <w:r w:rsidR="002E699B">
        <w:rPr>
          <w:rFonts w:ascii="Times New Roman" w:hAnsi="Times New Roman"/>
          <w:sz w:val="24"/>
          <w:szCs w:val="24"/>
        </w:rPr>
        <w:t xml:space="preserve">ов 2 и </w:t>
      </w:r>
      <w:r w:rsidRPr="000D4B91">
        <w:rPr>
          <w:rFonts w:ascii="Times New Roman" w:hAnsi="Times New Roman"/>
          <w:sz w:val="24"/>
          <w:szCs w:val="24"/>
        </w:rPr>
        <w:t xml:space="preserve">  3 этажа, пок</w:t>
      </w:r>
      <w:r w:rsidR="002E699B">
        <w:rPr>
          <w:rFonts w:ascii="Times New Roman" w:hAnsi="Times New Roman"/>
          <w:sz w:val="24"/>
          <w:szCs w:val="24"/>
        </w:rPr>
        <w:t>раска</w:t>
      </w:r>
      <w:r w:rsidRPr="000D4B91">
        <w:rPr>
          <w:rFonts w:ascii="Times New Roman" w:hAnsi="Times New Roman"/>
          <w:sz w:val="24"/>
          <w:szCs w:val="24"/>
        </w:rPr>
        <w:t xml:space="preserve"> в жилых комнатах</w:t>
      </w:r>
      <w:r w:rsidR="002E699B">
        <w:rPr>
          <w:rFonts w:ascii="Times New Roman" w:hAnsi="Times New Roman"/>
          <w:sz w:val="24"/>
          <w:szCs w:val="24"/>
        </w:rPr>
        <w:t>.</w:t>
      </w:r>
    </w:p>
    <w:p w14:paraId="66ADB3A1" w14:textId="77777777" w:rsidR="004C5E31" w:rsidRPr="000D4B9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D4B91">
        <w:rPr>
          <w:rFonts w:ascii="Times New Roman" w:hAnsi="Times New Roman"/>
          <w:sz w:val="24"/>
          <w:szCs w:val="24"/>
        </w:rPr>
        <w:t>.Проведен метрологический контроль состоя</w:t>
      </w:r>
      <w:r>
        <w:rPr>
          <w:rFonts w:ascii="Times New Roman" w:hAnsi="Times New Roman"/>
          <w:sz w:val="24"/>
          <w:szCs w:val="24"/>
        </w:rPr>
        <w:t>ния медицинского оборудования.</w:t>
      </w:r>
    </w:p>
    <w:p w14:paraId="30D12033" w14:textId="77777777" w:rsidR="004C5E31" w:rsidRPr="000D4B9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D4B91">
        <w:rPr>
          <w:rFonts w:ascii="Times New Roman" w:hAnsi="Times New Roman"/>
          <w:sz w:val="24"/>
          <w:szCs w:val="24"/>
        </w:rPr>
        <w:t xml:space="preserve">. Закуплены </w:t>
      </w:r>
      <w:proofErr w:type="spellStart"/>
      <w:r w:rsidRPr="000D4B91">
        <w:rPr>
          <w:rFonts w:ascii="Times New Roman" w:hAnsi="Times New Roman"/>
          <w:sz w:val="24"/>
          <w:szCs w:val="24"/>
        </w:rPr>
        <w:t>дезср</w:t>
      </w:r>
      <w:r>
        <w:rPr>
          <w:rFonts w:ascii="Times New Roman" w:hAnsi="Times New Roman"/>
          <w:sz w:val="24"/>
          <w:szCs w:val="24"/>
        </w:rPr>
        <w:t>едства</w:t>
      </w:r>
      <w:proofErr w:type="spellEnd"/>
      <w:r>
        <w:rPr>
          <w:rFonts w:ascii="Times New Roman" w:hAnsi="Times New Roman"/>
          <w:sz w:val="24"/>
          <w:szCs w:val="24"/>
        </w:rPr>
        <w:t>, одноразовые маски.</w:t>
      </w:r>
    </w:p>
    <w:p w14:paraId="61CD0FE7" w14:textId="77777777" w:rsidR="004C5E31" w:rsidRPr="00CE480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       Улучшена материально-техническая база учреждения, приобретена мебель, бытовая техника, посуда</w:t>
      </w:r>
      <w:r>
        <w:rPr>
          <w:rFonts w:ascii="Times New Roman" w:hAnsi="Times New Roman"/>
          <w:sz w:val="24"/>
          <w:szCs w:val="24"/>
        </w:rPr>
        <w:t>.</w:t>
      </w:r>
    </w:p>
    <w:p w14:paraId="12E806C9" w14:textId="77777777" w:rsidR="004C5E31" w:rsidRPr="00CE4801" w:rsidRDefault="004C5E31" w:rsidP="004C5E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>Большое внимание уделяется    организации полноценного питания клиентов ГАУСО ШРЦ «Топаз». Учреждение использует в работе 14-дневное меню, в которое включен полноценный, разнообразный рацион питания: мясные, рыбные блюда, салаты из свежих овощей, кисломолочная продукция, блюда из яиц, используется цельное молоко, йодированная соль.  На всю поступающую продукцию имеются документы, удостоверяющие их качество и безопасность. Закуп продуктов производится централизованно, сроки годности соблюдаются.</w:t>
      </w:r>
    </w:p>
    <w:p w14:paraId="6A58F5C7" w14:textId="77777777" w:rsidR="004C5E31" w:rsidRPr="00CE480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   </w:t>
      </w:r>
      <w:r w:rsidRPr="00CE4801">
        <w:rPr>
          <w:rFonts w:ascii="Times New Roman" w:hAnsi="Times New Roman"/>
          <w:sz w:val="24"/>
          <w:szCs w:val="24"/>
        </w:rPr>
        <w:tab/>
        <w:t xml:space="preserve">В учреждении соблюдается санитарно-гигиенический режим: имеются утвержденные графики генеральных уборок, графики разморозки холодильников. </w:t>
      </w:r>
    </w:p>
    <w:p w14:paraId="71D9CC4D" w14:textId="167EA8D8" w:rsidR="004C5E31" w:rsidRPr="00CE480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Pr="00CE4801">
        <w:rPr>
          <w:rFonts w:ascii="Times New Roman" w:hAnsi="Times New Roman"/>
          <w:sz w:val="24"/>
          <w:szCs w:val="24"/>
        </w:rPr>
        <w:tab/>
        <w:t xml:space="preserve">Производится ежемесячный инструктаж работников столовой и </w:t>
      </w:r>
      <w:r w:rsidR="002E699B">
        <w:rPr>
          <w:rFonts w:ascii="Times New Roman" w:hAnsi="Times New Roman"/>
          <w:sz w:val="24"/>
          <w:szCs w:val="24"/>
        </w:rPr>
        <w:t>уборщиков служебных помещений</w:t>
      </w:r>
      <w:r w:rsidRPr="00CE4801">
        <w:rPr>
          <w:rFonts w:ascii="Times New Roman" w:hAnsi="Times New Roman"/>
          <w:sz w:val="24"/>
          <w:szCs w:val="24"/>
        </w:rPr>
        <w:t xml:space="preserve"> по работе с </w:t>
      </w:r>
      <w:proofErr w:type="spellStart"/>
      <w:proofErr w:type="gramStart"/>
      <w:r w:rsidRPr="00CE4801">
        <w:rPr>
          <w:rFonts w:ascii="Times New Roman" w:hAnsi="Times New Roman"/>
          <w:sz w:val="24"/>
          <w:szCs w:val="24"/>
        </w:rPr>
        <w:t>дез.средствами</w:t>
      </w:r>
      <w:proofErr w:type="spellEnd"/>
      <w:proofErr w:type="gramEnd"/>
      <w:r w:rsidRPr="00CE4801">
        <w:rPr>
          <w:rFonts w:ascii="Times New Roman" w:hAnsi="Times New Roman"/>
          <w:sz w:val="24"/>
          <w:szCs w:val="24"/>
        </w:rPr>
        <w:t>, санитарных требований к личной гигиене, к кулинарной обработке, о гигиенических требованиях к срокам годности и условиям хранения пищевых продуктов.</w:t>
      </w:r>
    </w:p>
    <w:p w14:paraId="4B7F8D39" w14:textId="77777777" w:rsidR="004C5E31" w:rsidRPr="00CE480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  </w:t>
      </w:r>
      <w:r w:rsidRPr="00CE4801">
        <w:rPr>
          <w:rFonts w:ascii="Times New Roman" w:hAnsi="Times New Roman"/>
          <w:sz w:val="24"/>
          <w:szCs w:val="24"/>
        </w:rPr>
        <w:tab/>
        <w:t xml:space="preserve">Моющие, дезинфицирующие средства имеются в достаточном количестве. </w:t>
      </w:r>
    </w:p>
    <w:p w14:paraId="7759A93B" w14:textId="77777777" w:rsidR="004C5E31" w:rsidRPr="00CE480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  </w:t>
      </w:r>
      <w:r w:rsidRPr="00CE4801">
        <w:rPr>
          <w:rFonts w:ascii="Times New Roman" w:hAnsi="Times New Roman"/>
          <w:sz w:val="24"/>
          <w:szCs w:val="24"/>
        </w:rPr>
        <w:tab/>
        <w:t xml:space="preserve">Уборочный инвентарь промаркирован, используется по назначению, хранится в специально отведенных местах. </w:t>
      </w:r>
    </w:p>
    <w:p w14:paraId="45BE415B" w14:textId="2DEDE278" w:rsidR="004C5E31" w:rsidRPr="00CE4801" w:rsidRDefault="004C5E31" w:rsidP="004C5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   </w:t>
      </w:r>
      <w:r w:rsidRPr="00CE4801">
        <w:rPr>
          <w:rFonts w:ascii="Times New Roman" w:hAnsi="Times New Roman"/>
          <w:sz w:val="24"/>
          <w:szCs w:val="24"/>
        </w:rPr>
        <w:tab/>
        <w:t xml:space="preserve">Работники столовой, медицинские </w:t>
      </w:r>
      <w:r w:rsidR="002E699B" w:rsidRPr="00CE4801">
        <w:rPr>
          <w:rFonts w:ascii="Times New Roman" w:hAnsi="Times New Roman"/>
          <w:sz w:val="24"/>
          <w:szCs w:val="24"/>
        </w:rPr>
        <w:t>сестры, обслуживающий</w:t>
      </w:r>
      <w:r w:rsidRPr="00CE4801">
        <w:rPr>
          <w:rFonts w:ascii="Times New Roman" w:hAnsi="Times New Roman"/>
          <w:sz w:val="24"/>
          <w:szCs w:val="24"/>
        </w:rPr>
        <w:t xml:space="preserve"> персонал</w:t>
      </w:r>
      <w:r w:rsidR="002E699B">
        <w:rPr>
          <w:rFonts w:ascii="Times New Roman" w:hAnsi="Times New Roman"/>
          <w:sz w:val="24"/>
          <w:szCs w:val="24"/>
        </w:rPr>
        <w:t xml:space="preserve">, социальные </w:t>
      </w:r>
      <w:proofErr w:type="gramStart"/>
      <w:r w:rsidR="002E699B">
        <w:rPr>
          <w:rFonts w:ascii="Times New Roman" w:hAnsi="Times New Roman"/>
          <w:sz w:val="24"/>
          <w:szCs w:val="24"/>
        </w:rPr>
        <w:t xml:space="preserve">работники </w:t>
      </w:r>
      <w:r w:rsidRPr="00CE4801">
        <w:rPr>
          <w:rFonts w:ascii="Times New Roman" w:hAnsi="Times New Roman"/>
          <w:sz w:val="24"/>
          <w:szCs w:val="24"/>
        </w:rPr>
        <w:t xml:space="preserve"> обеспечены</w:t>
      </w:r>
      <w:proofErr w:type="gramEnd"/>
      <w:r w:rsidRPr="00CE4801">
        <w:rPr>
          <w:rFonts w:ascii="Times New Roman" w:hAnsi="Times New Roman"/>
          <w:sz w:val="24"/>
          <w:szCs w:val="24"/>
        </w:rPr>
        <w:t xml:space="preserve"> спецодеждой. </w:t>
      </w:r>
    </w:p>
    <w:p w14:paraId="2EDE22E4" w14:textId="77777777" w:rsidR="004C5E31" w:rsidRDefault="004C5E31" w:rsidP="004C5E31">
      <w:pPr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  </w:t>
      </w:r>
      <w:r w:rsidRPr="00CE4801">
        <w:rPr>
          <w:rFonts w:ascii="Times New Roman" w:hAnsi="Times New Roman"/>
          <w:sz w:val="24"/>
          <w:szCs w:val="24"/>
        </w:rPr>
        <w:tab/>
        <w:t>Прохождение медицинских осмотров работниками контролируется старшей медицинской сестрой   в соответствии с Программой производственного контроля.</w:t>
      </w:r>
    </w:p>
    <w:p w14:paraId="2F8264E0" w14:textId="77777777" w:rsidR="00114861" w:rsidRDefault="00114861" w:rsidP="001148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Отделение медицинской реабилитации.</w:t>
      </w:r>
    </w:p>
    <w:p w14:paraId="38649F85" w14:textId="77777777" w:rsidR="00114861" w:rsidRDefault="00114861" w:rsidP="001148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</w:rPr>
        <w:t xml:space="preserve">Отделение медицинской реабилитации представлено кабинетом врача, кабинетом старшей медсестры, двумя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физиокабинетами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кабинетами гидропроцедур, теплолечения, массажным кабинетом, медицинским постом, кабинетом первичного приема, комнатой временного размещения пациентов.</w:t>
      </w:r>
    </w:p>
    <w:p w14:paraId="0748895C" w14:textId="77777777" w:rsidR="00114861" w:rsidRDefault="00114861" w:rsidP="001148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В отделении медицинской реабилитации работают врачи: педиатр, невролог, терапевт, старшая медсестра, 2 медицинские сестры по физиотерапии, 4 медицинские сестры постовые, 2 медицинские сестры по массажу, 1 медицинская сестра диетическая, 1 инструктор ЛФК. Штатных должностных единиц всего 11,75, в т.ч. врачебных-1,75, среднего медицинского персонала-10. Физических лиц-11, в т.ч. врачебных- 3, среднего медицинского персонала-8; 2 специалиста отделения (терапевт, невролог) являются внешними совместителями, 9 специалистов работают на постоянной основе.</w:t>
      </w:r>
    </w:p>
    <w:p w14:paraId="04CA5250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отделении медицинской реабилитации за год пролечено 644 человека:</w:t>
      </w:r>
    </w:p>
    <w:p w14:paraId="60C469E7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 отделении социальной реабилитации №1- 450 человек;</w:t>
      </w:r>
    </w:p>
    <w:p w14:paraId="6A1FAE83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 стационарном отделении для реабилитации детей и подростков, оказавшихся в трудной жизненной ситуации, №2 - 71 человек;</w:t>
      </w:r>
    </w:p>
    <w:p w14:paraId="5C76D17F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 отделении с ОВЗ- 8 человек;</w:t>
      </w:r>
    </w:p>
    <w:p w14:paraId="554FE348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санаторно-курортное лечение детям- 78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человек;</w:t>
      </w:r>
    </w:p>
    <w:p w14:paraId="74CF1B71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-санаторно-курортное лечение взрослым- 37 человек;</w:t>
      </w:r>
    </w:p>
    <w:p w14:paraId="485CB988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Реабилитация проводилась детям и взрослым при заболеваниях органов дыхания, желудочно-кишечного тракта, опорно-двигательного аппарата, периферической и центральной нервных систем, мочеполовой системы, эндокринной системы, кожи.</w:t>
      </w:r>
    </w:p>
    <w:p w14:paraId="28467D6F" w14:textId="77777777" w:rsidR="00114861" w:rsidRDefault="00114861" w:rsidP="001148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Наиболее часто встречающиеся заболевания:</w:t>
      </w:r>
    </w:p>
    <w:p w14:paraId="3346DBCC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нарушение осанки;</w:t>
      </w:r>
    </w:p>
    <w:p w14:paraId="406AFE18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остеохондроз;</w:t>
      </w:r>
    </w:p>
    <w:p w14:paraId="63A2C884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дорсопатия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</w:p>
    <w:p w14:paraId="76F35C12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ППЦНС;</w:t>
      </w:r>
    </w:p>
    <w:p w14:paraId="712022DC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часто болеющие дети;</w:t>
      </w:r>
    </w:p>
    <w:p w14:paraId="78E649BB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дискинезия желчевыводящих путей;</w:t>
      </w:r>
    </w:p>
    <w:p w14:paraId="35A775DB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энурез;</w:t>
      </w:r>
    </w:p>
    <w:p w14:paraId="74613430" w14:textId="77777777" w:rsidR="00114861" w:rsidRDefault="00114861" w:rsidP="001148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Подробное количество клиентов, получивших медицинские и социально-медицинские услуги, а также наименование нозологий, приведены в таблице. (Приложение № 3).</w:t>
      </w:r>
    </w:p>
    <w:p w14:paraId="501C0947" w14:textId="77777777" w:rsidR="00114861" w:rsidRDefault="00114861" w:rsidP="001148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Для лечения используются препараты, изготовленные на основе природных физических факторов   фирмой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Сибминводы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» г. Томска, с которой учреждение успешно сотрудничает на протяжении 14 лет: </w:t>
      </w:r>
    </w:p>
    <w:p w14:paraId="5E9CBBBD" w14:textId="77777777" w:rsidR="00114861" w:rsidRDefault="00114861" w:rsidP="001148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 полиминеральные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йодобромные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органоминеральные салфетки «Соленое озеро»,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лечебно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- минеральные салфетки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Рапэкс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»;</w:t>
      </w:r>
    </w:p>
    <w:p w14:paraId="3DDB1E6C" w14:textId="77777777" w:rsidR="00114861" w:rsidRDefault="00114861" w:rsidP="001148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крем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Чажемтовский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»;</w:t>
      </w:r>
    </w:p>
    <w:p w14:paraId="1A2AEA21" w14:textId="77777777" w:rsidR="00114861" w:rsidRDefault="00114861" w:rsidP="001148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грязевые аппликаторы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Пелоид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»;</w:t>
      </w:r>
    </w:p>
    <w:p w14:paraId="7B64C61B" w14:textId="77777777" w:rsidR="00114861" w:rsidRDefault="00114861" w:rsidP="001148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 соли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Легран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» бронхолегочные, седативные с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фитодобавками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гринделии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пихты, лавра, лаванды для гидропроцедур.</w:t>
      </w:r>
    </w:p>
    <w:p w14:paraId="6410FD02" w14:textId="77777777" w:rsidR="00114861" w:rsidRDefault="00114861" w:rsidP="001148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солевые концентраты для принятия лечебных ванн;</w:t>
      </w:r>
    </w:p>
    <w:p w14:paraId="7AC711A9" w14:textId="77777777" w:rsidR="00114861" w:rsidRDefault="00114861" w:rsidP="001148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215A2F6" w14:textId="77777777" w:rsidR="00114861" w:rsidRDefault="00114861" w:rsidP="00114861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Объем работы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физиокабинета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ЛФК, массажного кабинета в 2021 (2020г для сравнения) году составил:</w:t>
      </w:r>
    </w:p>
    <w:p w14:paraId="33198944" w14:textId="77777777" w:rsidR="00114861" w:rsidRDefault="00114861" w:rsidP="00114861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401"/>
        <w:gridCol w:w="1369"/>
        <w:gridCol w:w="1290"/>
        <w:gridCol w:w="1053"/>
        <w:gridCol w:w="992"/>
        <w:gridCol w:w="851"/>
        <w:gridCol w:w="1099"/>
      </w:tblGrid>
      <w:tr w:rsidR="00114861" w14:paraId="63EAC977" w14:textId="77777777" w:rsidTr="00114861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3BDA2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ED815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Физиолечение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44438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Теплолечение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9E0BA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Водолечение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F04E2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Массаж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B0641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Грязелечение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BAF45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ЛФК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FEB18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Итого</w:t>
            </w:r>
          </w:p>
        </w:tc>
      </w:tr>
      <w:tr w:rsidR="00114861" w14:paraId="6CBBC254" w14:textId="77777777" w:rsidTr="00114861">
        <w:trPr>
          <w:trHeight w:val="71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FBA97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Кол-во процедур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5FCF6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1301</w:t>
            </w:r>
          </w:p>
          <w:p w14:paraId="4626357F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(918)   </w:t>
            </w:r>
          </w:p>
          <w:p w14:paraId="42DF1198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2B2C080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F9E88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1015</w:t>
            </w:r>
          </w:p>
          <w:p w14:paraId="06C18B73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(450)  </w:t>
            </w:r>
          </w:p>
          <w:p w14:paraId="4A0F5C32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0C474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124</w:t>
            </w:r>
          </w:p>
          <w:p w14:paraId="178D6B43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(72)</w:t>
            </w:r>
          </w:p>
          <w:p w14:paraId="2758AA01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F7EB8D7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5C6BB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2733</w:t>
            </w:r>
          </w:p>
          <w:p w14:paraId="2625B75F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(1216)</w:t>
            </w:r>
          </w:p>
          <w:p w14:paraId="0FF87D46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A9E07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  <w:p w14:paraId="25BD43D8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(12)</w:t>
            </w:r>
          </w:p>
          <w:p w14:paraId="68E06C04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49CB84A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69267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343</w:t>
            </w:r>
          </w:p>
          <w:p w14:paraId="133B30A5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(252)</w:t>
            </w:r>
          </w:p>
          <w:p w14:paraId="60C5D865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B8C36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5913</w:t>
            </w:r>
          </w:p>
          <w:p w14:paraId="530EAE36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(2921)</w:t>
            </w:r>
          </w:p>
          <w:p w14:paraId="753E291A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</w:tr>
      <w:tr w:rsidR="00114861" w14:paraId="28FB0950" w14:textId="77777777" w:rsidTr="00114861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B0254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Кол-во условных единиц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54D6B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2420,5</w:t>
            </w:r>
          </w:p>
          <w:p w14:paraId="0CE7FA49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(1679)</w:t>
            </w:r>
          </w:p>
          <w:p w14:paraId="3A79721A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B1008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2506</w:t>
            </w:r>
          </w:p>
          <w:p w14:paraId="0942F2C7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(1088,5)</w:t>
            </w:r>
          </w:p>
          <w:p w14:paraId="68687709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AAB7DB2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1DEF1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248</w:t>
            </w:r>
          </w:p>
          <w:p w14:paraId="12D2B61F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(140)</w:t>
            </w:r>
          </w:p>
          <w:p w14:paraId="38A16C66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8542E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4622,5</w:t>
            </w:r>
          </w:p>
          <w:p w14:paraId="57523B5B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(1855)</w:t>
            </w:r>
          </w:p>
          <w:p w14:paraId="08BBF950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  <w:p w14:paraId="2E583114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F9CE4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  <w:p w14:paraId="57129B63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(99)</w:t>
            </w:r>
          </w:p>
          <w:p w14:paraId="7FE00685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70930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  <w:p w14:paraId="1BD84D6F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(460)</w:t>
            </w:r>
          </w:p>
          <w:p w14:paraId="541F4A61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F7547C6" w14:textId="77777777" w:rsidR="00114861" w:rsidRDefault="00114861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F5D48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10982</w:t>
            </w:r>
          </w:p>
          <w:p w14:paraId="3CBA71A4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(5321,5)</w:t>
            </w:r>
          </w:p>
          <w:p w14:paraId="57A67C4A" w14:textId="77777777" w:rsidR="00114861" w:rsidRDefault="00114861">
            <w:pPr>
              <w:tabs>
                <w:tab w:val="left" w:pos="890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</w:tr>
    </w:tbl>
    <w:p w14:paraId="41A10127" w14:textId="77777777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8B60CC2" w14:textId="77777777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В отделении медицинской реабилитации проводился еженедельный осмотр детей на ф.20, всего осмотрено 644 человека, проведено 2341 осмотр, в т. ч. жителей сельской местности 110 человек, 384 осмотра;</w:t>
      </w:r>
    </w:p>
    <w:p w14:paraId="5B145547" w14:textId="77777777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Оказаны следующие виды медицинских услуг:</w:t>
      </w:r>
    </w:p>
    <w:p w14:paraId="361866BA" w14:textId="77777777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оказание первичной медико-санитарной помощи;</w:t>
      </w:r>
    </w:p>
    <w:p w14:paraId="6129B08E" w14:textId="77777777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выполнение процедур, связанных с сохранением здоровья получателя социальных услуг;</w:t>
      </w:r>
    </w:p>
    <w:p w14:paraId="17672043" w14:textId="77777777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проведение оздоровительных мероприятий;</w:t>
      </w:r>
    </w:p>
    <w:p w14:paraId="6A4D7AA9" w14:textId="77777777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систематическое наблюдение для выявления отклонений в состоянии здоровья;</w:t>
      </w:r>
    </w:p>
    <w:p w14:paraId="39679ACF" w14:textId="77777777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проведение занятий, обучающих здоровому образу жизни;</w:t>
      </w:r>
    </w:p>
    <w:p w14:paraId="56AAC2E0" w14:textId="77777777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содействие в организации проведения диспансеризации;</w:t>
      </w:r>
    </w:p>
    <w:p w14:paraId="7002F6BF" w14:textId="77777777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изучение ИПР;</w:t>
      </w:r>
    </w:p>
    <w:p w14:paraId="3CC0E264" w14:textId="77777777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Всего оказано медицинских услуг -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110519:  ОСР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№1- 69143, ОСР №2- 41376; </w:t>
      </w:r>
    </w:p>
    <w:p w14:paraId="4EB9EA79" w14:textId="77777777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отделении детей с ОВЗ прошло реабилитацию 8 человек детей - инвалидов, 8 детей получили физиолечение в виде электрофореза, теплолечения, массажа и ЛФК; </w:t>
      </w:r>
    </w:p>
    <w:p w14:paraId="4D64FD1F" w14:textId="77777777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В период летней оздоровительной кампании у детей дополнительно измерялась мышечная сила и жизненная емкость легких в начале оздоровительного сезона и по его окончании. По окончании каждого сезона летнего оздоровления проводилась оценка эффективности оздоровления.</w:t>
      </w:r>
    </w:p>
    <w:p w14:paraId="364F6DF2" w14:textId="77777777" w:rsidR="00114861" w:rsidRDefault="00114861" w:rsidP="00114861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Медицинскими сестрами по физиотерапии проведена санитарно-просветительская работа в виде бесед среди обслуживаемых граждан на темы: «Техника безопасности при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электропроцедурах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», «Польза парафина при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дорсопатиях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грудного отдела позвоночника», «Польза теплолечения при ППЦНС», «Показания и противопоказания при физиолечении», «Польза электрофореза при спастических запорах»; «Применение ультразвука при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протрузиях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позвоночника»</w:t>
      </w:r>
    </w:p>
    <w:p w14:paraId="2039B508" w14:textId="77777777" w:rsidR="00114861" w:rsidRDefault="00114861" w:rsidP="00114861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В целях пропаганды здорового образа жизни, профилактики алкоголизма, табакокурения, медицинскими сестрами отделения проведено 336 бесед с детьми отделений социальной реабилитации. (Приложение № 4).</w:t>
      </w:r>
    </w:p>
    <w:p w14:paraId="60E2BEC2" w14:textId="77777777" w:rsidR="00114861" w:rsidRDefault="00114861" w:rsidP="00114861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В течение года проводились санитарно-просветительские мероприятия:</w:t>
      </w:r>
    </w:p>
    <w:p w14:paraId="75BD03EC" w14:textId="77777777" w:rsidR="00114861" w:rsidRDefault="00114861" w:rsidP="00114861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 международному дню по борьбе с туберкулезом - оформлен стенд с наглядной агитацией;</w:t>
      </w:r>
    </w:p>
    <w:p w14:paraId="6F4C60B4" w14:textId="77777777" w:rsidR="00114861" w:rsidRDefault="00114861" w:rsidP="00114861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стенд по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инфекции;</w:t>
      </w:r>
    </w:p>
    <w:p w14:paraId="6026CFDA" w14:textId="77777777" w:rsidR="00114861" w:rsidRDefault="00114861" w:rsidP="00114861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в весенне-летний период - беседы, стенд «Правила поведения на воде»; «Правила поведения при тепловом и солнечном ударе»; «Будьте осторожны - клещи!»; </w:t>
      </w:r>
    </w:p>
    <w:p w14:paraId="4C00BEC7" w14:textId="77777777" w:rsidR="00114861" w:rsidRDefault="00114861" w:rsidP="00114861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- в осенне-зимний период - проведено обучающее занятие с персоналом «Тактика персонала при выявлении больного гриппом или ОРВИ», «Целесообразность вакцинации от гриппа», «Коронавирус, что мы о нем знаем»;    </w:t>
      </w:r>
    </w:p>
    <w:p w14:paraId="53A3B74D" w14:textId="77777777" w:rsidR="00114861" w:rsidRDefault="00114861" w:rsidP="00114861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Стенды по диетологии, физиотерапии, ЛФК, ежемесячно обновлялись. Регулярно обновлялся стенд для отражения результатов ранжирования среднего медперсонала.</w:t>
      </w:r>
    </w:p>
    <w:p w14:paraId="4ABBEB19" w14:textId="2FE49E35" w:rsidR="00114861" w:rsidRDefault="00253404" w:rsidP="00114861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114861">
        <w:rPr>
          <w:rFonts w:ascii="Times New Roman" w:eastAsia="Times New Roman" w:hAnsi="Times New Roman"/>
          <w:sz w:val="24"/>
          <w:szCs w:val="24"/>
        </w:rPr>
        <w:t xml:space="preserve"> В 2021 г пройдены регулярные дистанционные обучения по </w:t>
      </w:r>
      <w:proofErr w:type="spellStart"/>
      <w:r w:rsidR="00114861">
        <w:rPr>
          <w:rFonts w:ascii="Times New Roman" w:eastAsia="Times New Roman" w:hAnsi="Times New Roman"/>
          <w:sz w:val="24"/>
          <w:szCs w:val="24"/>
        </w:rPr>
        <w:t>коронавирусной</w:t>
      </w:r>
      <w:proofErr w:type="spellEnd"/>
      <w:r w:rsidR="00114861">
        <w:rPr>
          <w:rFonts w:ascii="Times New Roman" w:eastAsia="Times New Roman" w:hAnsi="Times New Roman"/>
          <w:sz w:val="24"/>
          <w:szCs w:val="24"/>
        </w:rPr>
        <w:t xml:space="preserve"> инфекции всем средним медицинским персоналом, получены сертификаты;</w:t>
      </w:r>
    </w:p>
    <w:p w14:paraId="2921E442" w14:textId="77777777" w:rsidR="00114861" w:rsidRDefault="00114861" w:rsidP="00114861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Средние медицинские работники отделения реабилитации являются   членами Забайкальской региональной общественной организации «Профессиональная Ассоциация медицинских специалистов».</w:t>
      </w:r>
    </w:p>
    <w:p w14:paraId="143E76EB" w14:textId="16D690A9" w:rsidR="00114861" w:rsidRDefault="00114861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В ноябре 2021 года проведен метрологический контроль медицинской аппаратуры.</w:t>
      </w:r>
    </w:p>
    <w:p w14:paraId="40786BA0" w14:textId="66C5B6DC" w:rsidR="00BE10CC" w:rsidRDefault="00BE10CC" w:rsidP="00114861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9FDD03F" w14:textId="6D041792" w:rsidR="00BE10CC" w:rsidRPr="00BE10CC" w:rsidRDefault="00C54FC7" w:rsidP="00BE10C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BE10CC">
        <w:rPr>
          <w:rFonts w:ascii="Times New Roman" w:hAnsi="Times New Roman"/>
          <w:b/>
          <w:sz w:val="24"/>
          <w:szCs w:val="24"/>
        </w:rPr>
        <w:t>тационарн</w:t>
      </w:r>
      <w:r>
        <w:rPr>
          <w:rFonts w:ascii="Times New Roman" w:hAnsi="Times New Roman"/>
          <w:b/>
          <w:sz w:val="24"/>
          <w:szCs w:val="24"/>
        </w:rPr>
        <w:t>ое</w:t>
      </w:r>
      <w:r w:rsidR="00BE10CC" w:rsidRPr="00BE10CC">
        <w:rPr>
          <w:rFonts w:ascii="Times New Roman" w:hAnsi="Times New Roman"/>
          <w:b/>
          <w:sz w:val="24"/>
          <w:szCs w:val="24"/>
        </w:rPr>
        <w:t xml:space="preserve"> отделения для детей и подростков, оказавшихся в трудной жизненной ситуации                  </w:t>
      </w:r>
    </w:p>
    <w:p w14:paraId="27EE5318" w14:textId="780D8115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В стационарном отделении   для детей и подростков, оказавшихся </w:t>
      </w:r>
      <w:r w:rsidR="00C54FC7" w:rsidRPr="00BE10CC">
        <w:rPr>
          <w:rFonts w:ascii="Times New Roman" w:hAnsi="Times New Roman"/>
          <w:sz w:val="24"/>
          <w:szCs w:val="24"/>
        </w:rPr>
        <w:t>в трудной жизненной ситуации,</w:t>
      </w:r>
      <w:r w:rsidRPr="00BE10CC">
        <w:rPr>
          <w:rFonts w:ascii="Times New Roman" w:hAnsi="Times New Roman"/>
          <w:sz w:val="24"/>
          <w:szCs w:val="24"/>
        </w:rPr>
        <w:t xml:space="preserve"> работают следующие специалисты: заведующая отделением, специалист по социальной работе, социальный педагог, педагог–психолог, 6 воспитателей. Отделение рассчитано на 20 мест для несовершеннолетних от 3 до 18 лет.   Курс реабилитации составляет от 3-х до 6-ти   месяцев.  В зависимости от ситуации срок реабилитации   может быть продлен по решению комиссии по делам несовершеннолетних и отдела опеки и попечительства. </w:t>
      </w:r>
    </w:p>
    <w:p w14:paraId="7CF68F5D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   В отделение принимаются дети и подростки:</w:t>
      </w:r>
    </w:p>
    <w:p w14:paraId="19E6E636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оставшиеся без попечения родителей или иных законных представителей;</w:t>
      </w:r>
    </w:p>
    <w:p w14:paraId="4A1A702C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проживающие в семьях, находящихся в социально опасном положении;</w:t>
      </w:r>
    </w:p>
    <w:p w14:paraId="734E178E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самовольно оставившие семью, самовольно ушедшие из образовательных учреждений для детей - сирот или других детских учреждений;</w:t>
      </w:r>
    </w:p>
    <w:p w14:paraId="15EA9F0B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не имеющие места жительства, места пребывания и средств к существованию;</w:t>
      </w:r>
    </w:p>
    <w:p w14:paraId="64E43798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оказавшиеся в трудной жизненной ситуации и нуждающиеся в социальной помощи и реабилитации;</w:t>
      </w:r>
    </w:p>
    <w:p w14:paraId="2235B0D1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детям – сиротам и детям, оставшимся без попечения родителей;</w:t>
      </w:r>
    </w:p>
    <w:p w14:paraId="00CCF94D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заблудившиеся или подкинутые.</w:t>
      </w:r>
    </w:p>
    <w:p w14:paraId="5284BB5D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 Работа отделения осуществляется в соответствии с государственным заданием.</w:t>
      </w:r>
    </w:p>
    <w:p w14:paraId="4914C80F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За 2021 год в стационарное отделение поступило 72 несовершеннолетних и 14 перешли с 2020 года.   </w:t>
      </w:r>
    </w:p>
    <w:p w14:paraId="3D4BD49F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Основанием поступления, которых являлось:</w:t>
      </w:r>
    </w:p>
    <w:tbl>
      <w:tblPr>
        <w:tblStyle w:val="a3"/>
        <w:tblW w:w="9214" w:type="dxa"/>
        <w:tblInd w:w="108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BE10CC" w:rsidRPr="00BE10CC" w14:paraId="5290A65C" w14:textId="77777777" w:rsidTr="00F2252C">
        <w:tc>
          <w:tcPr>
            <w:tcW w:w="7371" w:type="dxa"/>
          </w:tcPr>
          <w:p w14:paraId="2128A431" w14:textId="77777777" w:rsidR="00BE10CC" w:rsidRPr="00BE10CC" w:rsidRDefault="00BE10CC" w:rsidP="00C54FC7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10CC">
              <w:rPr>
                <w:rFonts w:ascii="Times New Roman" w:hAnsi="Times New Roman"/>
                <w:b/>
                <w:sz w:val="24"/>
                <w:szCs w:val="24"/>
              </w:rPr>
              <w:t>Основания поступления</w:t>
            </w:r>
          </w:p>
        </w:tc>
        <w:tc>
          <w:tcPr>
            <w:tcW w:w="1843" w:type="dxa"/>
          </w:tcPr>
          <w:p w14:paraId="2F2FA9C5" w14:textId="77777777" w:rsidR="00BE10CC" w:rsidRPr="00BE10CC" w:rsidRDefault="00BE10CC" w:rsidP="00C54F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10CC">
              <w:rPr>
                <w:rFonts w:ascii="Times New Roman" w:hAnsi="Times New Roman"/>
                <w:b/>
                <w:sz w:val="24"/>
                <w:szCs w:val="24"/>
              </w:rPr>
              <w:t>Всего человек</w:t>
            </w:r>
          </w:p>
        </w:tc>
      </w:tr>
      <w:tr w:rsidR="00BE10CC" w:rsidRPr="00BE10CC" w14:paraId="23A0B053" w14:textId="77777777" w:rsidTr="00F2252C">
        <w:tc>
          <w:tcPr>
            <w:tcW w:w="7371" w:type="dxa"/>
          </w:tcPr>
          <w:p w14:paraId="124AEF51" w14:textId="77777777" w:rsidR="00BE10CC" w:rsidRPr="00BE10CC" w:rsidRDefault="00BE10CC" w:rsidP="00C54FC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0CC">
              <w:rPr>
                <w:rFonts w:ascii="Times New Roman" w:hAnsi="Times New Roman"/>
                <w:sz w:val="24"/>
                <w:szCs w:val="24"/>
              </w:rPr>
              <w:t>Заявление родителей или законных представителей в связи с трудной жизненной ситуацией</w:t>
            </w:r>
          </w:p>
        </w:tc>
        <w:tc>
          <w:tcPr>
            <w:tcW w:w="1843" w:type="dxa"/>
          </w:tcPr>
          <w:p w14:paraId="5FCBAC5F" w14:textId="77777777" w:rsidR="00BE10CC" w:rsidRPr="00BE10CC" w:rsidRDefault="00BE10CC" w:rsidP="00C54FC7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10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E10CC" w:rsidRPr="00BE10CC" w14:paraId="7A11B876" w14:textId="77777777" w:rsidTr="00F2252C">
        <w:tc>
          <w:tcPr>
            <w:tcW w:w="7371" w:type="dxa"/>
          </w:tcPr>
          <w:p w14:paraId="669924A3" w14:textId="77777777" w:rsidR="00BE10CC" w:rsidRPr="00BE10CC" w:rsidRDefault="00BE10CC" w:rsidP="00C54FC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0CC">
              <w:rPr>
                <w:rFonts w:ascii="Times New Roman" w:hAnsi="Times New Roman"/>
                <w:sz w:val="24"/>
                <w:szCs w:val="24"/>
              </w:rPr>
              <w:t>Заключение отдела опеки и попечительства</w:t>
            </w:r>
          </w:p>
        </w:tc>
        <w:tc>
          <w:tcPr>
            <w:tcW w:w="1843" w:type="dxa"/>
          </w:tcPr>
          <w:p w14:paraId="1C1F5BCE" w14:textId="77777777" w:rsidR="00BE10CC" w:rsidRPr="00BE10CC" w:rsidRDefault="00BE10CC" w:rsidP="00C54FC7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10C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E10CC" w:rsidRPr="00BE10CC" w14:paraId="2E9B90B1" w14:textId="77777777" w:rsidTr="00F2252C">
        <w:tc>
          <w:tcPr>
            <w:tcW w:w="7371" w:type="dxa"/>
          </w:tcPr>
          <w:p w14:paraId="14DE83C7" w14:textId="77777777" w:rsidR="00BE10CC" w:rsidRPr="00BE10CC" w:rsidRDefault="00BE10CC" w:rsidP="00C54FC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0CC">
              <w:rPr>
                <w:rFonts w:ascii="Times New Roman" w:hAnsi="Times New Roman"/>
                <w:sz w:val="24"/>
                <w:szCs w:val="24"/>
              </w:rPr>
              <w:t>Ходатайство комиссии по делам несовершеннолетних и защите их прав муниципального района «Борзинский район»</w:t>
            </w:r>
          </w:p>
        </w:tc>
        <w:tc>
          <w:tcPr>
            <w:tcW w:w="1843" w:type="dxa"/>
          </w:tcPr>
          <w:p w14:paraId="377214FA" w14:textId="77777777" w:rsidR="00BE10CC" w:rsidRPr="00BE10CC" w:rsidRDefault="00BE10CC" w:rsidP="00C54FC7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10C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BE10CC" w:rsidRPr="00BE10CC" w14:paraId="0FD99028" w14:textId="77777777" w:rsidTr="00F2252C">
        <w:tc>
          <w:tcPr>
            <w:tcW w:w="7371" w:type="dxa"/>
          </w:tcPr>
          <w:p w14:paraId="210A8FEC" w14:textId="77777777" w:rsidR="00BE10CC" w:rsidRPr="00BE10CC" w:rsidRDefault="00BE10CC" w:rsidP="00C54FC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0CC">
              <w:rPr>
                <w:rFonts w:ascii="Times New Roman" w:hAnsi="Times New Roman"/>
                <w:sz w:val="24"/>
                <w:szCs w:val="24"/>
              </w:rPr>
              <w:t xml:space="preserve">По рапорту сотрудников ОМВД России по </w:t>
            </w:r>
            <w:proofErr w:type="spellStart"/>
            <w:r w:rsidRPr="00BE10CC">
              <w:rPr>
                <w:rFonts w:ascii="Times New Roman" w:hAnsi="Times New Roman"/>
                <w:sz w:val="24"/>
                <w:szCs w:val="24"/>
              </w:rPr>
              <w:t>Борзинскому</w:t>
            </w:r>
            <w:proofErr w:type="spellEnd"/>
            <w:r w:rsidRPr="00BE10CC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843" w:type="dxa"/>
          </w:tcPr>
          <w:p w14:paraId="2D401E5D" w14:textId="77777777" w:rsidR="00BE10CC" w:rsidRPr="00BE10CC" w:rsidRDefault="00BE10CC" w:rsidP="00C54FC7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10C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BE10CC" w:rsidRPr="00BE10CC" w14:paraId="0E4F1491" w14:textId="77777777" w:rsidTr="00F2252C">
        <w:tc>
          <w:tcPr>
            <w:tcW w:w="7371" w:type="dxa"/>
          </w:tcPr>
          <w:p w14:paraId="287C151E" w14:textId="77777777" w:rsidR="00BE10CC" w:rsidRPr="00BE10CC" w:rsidRDefault="00BE10CC" w:rsidP="00C54FC7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0CC">
              <w:rPr>
                <w:rFonts w:ascii="Times New Roman" w:hAnsi="Times New Roman"/>
                <w:sz w:val="24"/>
                <w:szCs w:val="24"/>
              </w:rPr>
              <w:t>По личному обращению несовершеннолетнего</w:t>
            </w:r>
          </w:p>
        </w:tc>
        <w:tc>
          <w:tcPr>
            <w:tcW w:w="1843" w:type="dxa"/>
          </w:tcPr>
          <w:p w14:paraId="3B42D76C" w14:textId="77777777" w:rsidR="00BE10CC" w:rsidRPr="00BE10CC" w:rsidRDefault="00BE10CC" w:rsidP="00C54FC7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10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0AD4B959" w14:textId="77777777" w:rsidR="00BE10CC" w:rsidRPr="00BE10CC" w:rsidRDefault="00BE10CC" w:rsidP="00C54FC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DD7476D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Прошли курс реабилитации в отделении 71 несовершеннолетний.  </w:t>
      </w:r>
    </w:p>
    <w:p w14:paraId="66DBEDFF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Жизнеустройство несовершеннолетних, прошедших социальную реабилитацию:</w:t>
      </w:r>
    </w:p>
    <w:p w14:paraId="1E4641D4" w14:textId="77777777" w:rsidR="00BE10CC" w:rsidRPr="00BE10CC" w:rsidRDefault="00BE10CC" w:rsidP="00C54FC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C9B896" wp14:editId="3DBB18ED">
            <wp:extent cx="5915771" cy="3244132"/>
            <wp:effectExtent l="0" t="0" r="889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85834F7" w14:textId="77777777" w:rsidR="00BE10CC" w:rsidRPr="00BE10CC" w:rsidRDefault="00BE10CC" w:rsidP="00C54FC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AF49E21" w14:textId="77777777" w:rsidR="00BE10CC" w:rsidRPr="00BE10CC" w:rsidRDefault="00BE10CC" w:rsidP="00C54FC7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    Основной контингент поступающих в отделение </w:t>
      </w:r>
      <w:proofErr w:type="gramStart"/>
      <w:r w:rsidRPr="00BE10CC">
        <w:rPr>
          <w:rFonts w:ascii="Times New Roman" w:hAnsi="Times New Roman"/>
          <w:sz w:val="24"/>
          <w:szCs w:val="24"/>
        </w:rPr>
        <w:t>- это</w:t>
      </w:r>
      <w:proofErr w:type="gramEnd"/>
      <w:r w:rsidRPr="00BE10CC">
        <w:rPr>
          <w:rFonts w:ascii="Times New Roman" w:hAnsi="Times New Roman"/>
          <w:sz w:val="24"/>
          <w:szCs w:val="24"/>
        </w:rPr>
        <w:t xml:space="preserve"> дети, ранее проживающие в семьях, ведущих антисоциальный образ жизни. В результате у таких детей искажено нравственное сознание. Ограничен круг потребностей. Интересы носят примитивный характер. Для восстановления и компенсации личностных качеств детей необходим курс реабилитации, включающий систему психолого-педагогических, социальных мероприятий, направленных на восстановление, коррекцию и компенсацию нарушений личностного и социального статуса несовершеннолетнего.</w:t>
      </w:r>
      <w:r w:rsidRPr="00BE10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E10CC">
        <w:rPr>
          <w:rFonts w:ascii="Times New Roman" w:eastAsia="Times New Roman" w:hAnsi="Times New Roman"/>
          <w:color w:val="000000"/>
          <w:sz w:val="24"/>
          <w:szCs w:val="24"/>
        </w:rPr>
        <w:t xml:space="preserve">Реабилитационный процесс направлен на возвращение ребенка в социум, повышение социального статуса ребенка в среде сверстников. Для решения этих задач реализуются программы дополнительного образования, направленные на формирование у несовершеннолетних личностных качеств, навыков социального поведения, здорового образа жизни, устранение или затормаживание социальной </w:t>
      </w:r>
      <w:proofErr w:type="spellStart"/>
      <w:r w:rsidRPr="00BE10CC">
        <w:rPr>
          <w:rFonts w:ascii="Times New Roman" w:eastAsia="Times New Roman" w:hAnsi="Times New Roman"/>
          <w:color w:val="000000"/>
          <w:sz w:val="24"/>
          <w:szCs w:val="24"/>
        </w:rPr>
        <w:t>дезадоптации</w:t>
      </w:r>
      <w:proofErr w:type="spellEnd"/>
      <w:r w:rsidRPr="00BE10CC">
        <w:rPr>
          <w:rFonts w:ascii="Times New Roman" w:eastAsia="Times New Roman" w:hAnsi="Times New Roman"/>
          <w:color w:val="000000"/>
          <w:sz w:val="24"/>
          <w:szCs w:val="24"/>
        </w:rPr>
        <w:t xml:space="preserve"> детей и подростков, освоение несовершеннолетними новых способов адекватного реагирования на различные жизненные ситуации, формирование навыков стрессоустойчивости, укрепление внутрисемейных связей родителей с детьми. </w:t>
      </w:r>
    </w:p>
    <w:p w14:paraId="55632CE2" w14:textId="77777777" w:rsidR="00BE10CC" w:rsidRPr="00BE10CC" w:rsidRDefault="00BE10CC" w:rsidP="00C54FC7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10CC">
        <w:rPr>
          <w:rFonts w:ascii="Times New Roman" w:eastAsia="Times New Roman" w:hAnsi="Times New Roman"/>
          <w:color w:val="000000"/>
          <w:sz w:val="24"/>
          <w:szCs w:val="24"/>
        </w:rPr>
        <w:t xml:space="preserve">Реабилитация детей в отделении осуществляется по программам дополнительного образования «Хореография в реабилитационном центре», «Здоровый дошкольник», </w:t>
      </w:r>
      <w:r w:rsidRPr="00BE10CC">
        <w:rPr>
          <w:rFonts w:ascii="Times New Roman" w:hAnsi="Times New Roman"/>
          <w:sz w:val="24"/>
          <w:szCs w:val="24"/>
        </w:rPr>
        <w:t>«Прекрасное своими руками»</w:t>
      </w:r>
      <w:r w:rsidRPr="00BE10C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BE10CC">
        <w:rPr>
          <w:rFonts w:ascii="Times New Roman" w:hAnsi="Times New Roman"/>
          <w:sz w:val="24"/>
          <w:szCs w:val="24"/>
        </w:rPr>
        <w:t>«Путешествие в страну хороших манер», «Я в мире людей».</w:t>
      </w:r>
    </w:p>
    <w:p w14:paraId="58BDAC39" w14:textId="77777777" w:rsidR="00BE10CC" w:rsidRPr="00BE10CC" w:rsidRDefault="00BE10CC" w:rsidP="00C54FC7">
      <w:pPr>
        <w:tabs>
          <w:tab w:val="left" w:pos="567"/>
        </w:tabs>
        <w:spacing w:after="0" w:line="240" w:lineRule="auto"/>
        <w:ind w:firstLine="13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      Курс реабилитации позволяет получить детям новый опыт взаимодействия с миром взрослых, опыт доверия, сопереживания, эмоционального принятия ситуации, интерес к своему внутреннему миру. У ребят постепенно исчезают последствия негатива: снижается уровень стресса, тревоги, замкнутости, повышается самооценка, развивается   познавательный интерес.</w:t>
      </w:r>
      <w:r w:rsidRPr="00BE10CC">
        <w:rPr>
          <w:rFonts w:ascii="Times New Roman" w:eastAsia="Times New Roman" w:hAnsi="Times New Roman"/>
          <w:color w:val="000000"/>
          <w:sz w:val="24"/>
          <w:szCs w:val="24"/>
        </w:rPr>
        <w:t xml:space="preserve"> Анализ работы по программам показал, что к концу реабилитации у несовершеннолетних прослеживается положительная динамика.      </w:t>
      </w:r>
    </w:p>
    <w:p w14:paraId="7F84E38A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Дети школьного возраста в обязательном порядке посещают МОУ: СОШ № 40.  Социальный педагог ведет постоянный контроль за посещением уроков, выполнением домашнего задания. Ведется совместная работа с социальным педагогом, классными руководителями, учителями школ района.</w:t>
      </w:r>
    </w:p>
    <w:p w14:paraId="281A275C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В связи с неблагополучной эпидемиологической обстановкой из-за вспышки </w:t>
      </w:r>
      <w:proofErr w:type="spellStart"/>
      <w:r w:rsidRPr="00BE10CC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BE10CC">
        <w:rPr>
          <w:rFonts w:ascii="Times New Roman" w:hAnsi="Times New Roman"/>
          <w:sz w:val="24"/>
          <w:szCs w:val="24"/>
        </w:rPr>
        <w:t xml:space="preserve"> инфекции в крае, массовые мероприятия были ограничены, поэтому все мероприятия и праздники, такие как, Масленица; День защитника Отечества; 8 Марта, День защиты детей; День матери; Новый год и т.д. проходили внутри отделения. </w:t>
      </w:r>
    </w:p>
    <w:p w14:paraId="0E64C293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 В рамках мероприятий, посвящённых Году науки и технологий, проводимых в Доме творчества пгт. Шерловая Гора был награжден грамотой воспитатель   Шапошникова О.Ю.</w:t>
      </w:r>
      <w:proofErr w:type="gramStart"/>
      <w:r w:rsidRPr="00BE10CC">
        <w:rPr>
          <w:rFonts w:ascii="Times New Roman" w:hAnsi="Times New Roman"/>
          <w:sz w:val="24"/>
          <w:szCs w:val="24"/>
        </w:rPr>
        <w:t xml:space="preserve">,  </w:t>
      </w:r>
      <w:r w:rsidRPr="00BE10CC">
        <w:rPr>
          <w:rFonts w:ascii="Times New Roman" w:hAnsi="Times New Roman"/>
          <w:sz w:val="24"/>
          <w:szCs w:val="24"/>
        </w:rPr>
        <w:lastRenderedPageBreak/>
        <w:t>за</w:t>
      </w:r>
      <w:proofErr w:type="gramEnd"/>
      <w:r w:rsidRPr="00BE10CC">
        <w:rPr>
          <w:rFonts w:ascii="Times New Roman" w:hAnsi="Times New Roman"/>
          <w:sz w:val="24"/>
          <w:szCs w:val="24"/>
        </w:rPr>
        <w:t xml:space="preserve"> подготовку победителя в номинации «Лучшая работа», в  муниципальной выставке – конкурсе детского творчества «Мир увлечений». </w:t>
      </w:r>
    </w:p>
    <w:p w14:paraId="4A894630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 Воспитанники отделения совместно со специалистами принимают активное участие в ежегодных всемирных акциях.  </w:t>
      </w:r>
    </w:p>
    <w:p w14:paraId="0F566F8A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В память о дате снятия блокады Ленинграда в отделении прошел цикл мероприятий посвященных памятной дате и акция «Блокадный хлеб».</w:t>
      </w:r>
    </w:p>
    <w:p w14:paraId="0201BB48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В преддверии праздника Великой Победы, с целью воспитания чувства патриотизма, гордости за свой народ и его историю, ребята совместно с воспитателями украшают окна, комнаты, </w:t>
      </w:r>
      <w:proofErr w:type="gramStart"/>
      <w:r w:rsidRPr="00BE10CC">
        <w:rPr>
          <w:rFonts w:ascii="Times New Roman" w:hAnsi="Times New Roman"/>
          <w:sz w:val="24"/>
          <w:szCs w:val="24"/>
        </w:rPr>
        <w:t>здание  к</w:t>
      </w:r>
      <w:proofErr w:type="gramEnd"/>
      <w:r w:rsidRPr="00BE10CC">
        <w:rPr>
          <w:rFonts w:ascii="Times New Roman" w:hAnsi="Times New Roman"/>
          <w:sz w:val="24"/>
          <w:szCs w:val="24"/>
        </w:rPr>
        <w:t xml:space="preserve"> этому прекрасному празднику, поют военные песни, читают стихи. Также приняли участие в международном конкурсе «Письмо солдату. Победа без границ»</w:t>
      </w:r>
    </w:p>
    <w:p w14:paraId="177A6AD6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  Ко дню России провели</w:t>
      </w:r>
      <w:r w:rsidRPr="00BE10CC">
        <w:rPr>
          <w:sz w:val="24"/>
          <w:szCs w:val="24"/>
        </w:rPr>
        <w:t xml:space="preserve"> </w:t>
      </w:r>
      <w:r w:rsidRPr="00BE10CC">
        <w:rPr>
          <w:rFonts w:ascii="Times New Roman" w:hAnsi="Times New Roman"/>
          <w:sz w:val="24"/>
          <w:szCs w:val="24"/>
        </w:rPr>
        <w:t>флешмоб «Флаги России», «Окна России», «Добро в России».</w:t>
      </w:r>
    </w:p>
    <w:p w14:paraId="4E6157A1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 И, конечно же, ежегодная традиция украшения окон и здания к Новому году «Новый год в моем окне», «Праздник в каждом уголке».</w:t>
      </w:r>
    </w:p>
    <w:p w14:paraId="076B9BB3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Услуги оказываются по Федеральному закону № 442 «Об основах социального обслуживания граждан Российской Федерации» и   Постановление № 620 «Об утверждении порядка предоставления социальных услуг поставщиками социальных услуг».  </w:t>
      </w:r>
    </w:p>
    <w:p w14:paraId="4640DE32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 На основании ФЗ и постановления социальные услуги в отделении предоставляются согласно составленной индивидуальной программы реабилитации на каждого воспитанника и плана воспитательной работы. </w:t>
      </w:r>
    </w:p>
    <w:p w14:paraId="4198F889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83677A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 Всего за 2021 год несовершеннолетним оказано услуг:</w:t>
      </w:r>
    </w:p>
    <w:p w14:paraId="602586A4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1AAB1AD2" w14:textId="77777777" w:rsidR="00BE10CC" w:rsidRPr="00BE10CC" w:rsidRDefault="00BE10CC" w:rsidP="00C54FC7">
      <w:pPr>
        <w:spacing w:after="0" w:line="240" w:lineRule="auto"/>
        <w:ind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B80C0C" wp14:editId="28B2FAEF">
            <wp:extent cx="5788550" cy="3546282"/>
            <wp:effectExtent l="0" t="0" r="317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130AA94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330CC3C3" w14:textId="77777777" w:rsidR="00BE10CC" w:rsidRPr="00BE10CC" w:rsidRDefault="00BE10CC" w:rsidP="00C54FC7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Отделение тесно взаимодействует со следующими организациями:</w:t>
      </w:r>
    </w:p>
    <w:p w14:paraId="0BBEDB12" w14:textId="77777777" w:rsidR="00BE10CC" w:rsidRPr="00BE10CC" w:rsidRDefault="00BE10CC" w:rsidP="00C54FC7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b/>
          <w:sz w:val="24"/>
          <w:szCs w:val="24"/>
        </w:rPr>
        <w:t>-</w:t>
      </w:r>
      <w:r w:rsidRPr="00BE10CC">
        <w:rPr>
          <w:rFonts w:ascii="Times New Roman" w:hAnsi="Times New Roman"/>
          <w:sz w:val="24"/>
          <w:szCs w:val="24"/>
        </w:rPr>
        <w:t xml:space="preserve"> Отдел опеки и попечительства;</w:t>
      </w:r>
    </w:p>
    <w:p w14:paraId="33E7031A" w14:textId="77777777" w:rsidR="00BE10CC" w:rsidRPr="00BE10CC" w:rsidRDefault="00BE10CC" w:rsidP="00C54FC7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Комиссия по делам несовершеннолетних и защите их прав;</w:t>
      </w:r>
    </w:p>
    <w:p w14:paraId="406ED3D0" w14:textId="77777777" w:rsidR="00BE10CC" w:rsidRPr="00BE10CC" w:rsidRDefault="00BE10CC" w:rsidP="00C54FC7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Образовательные учреждения района;</w:t>
      </w:r>
    </w:p>
    <w:p w14:paraId="76C0A475" w14:textId="77777777" w:rsidR="00BE10CC" w:rsidRPr="00BE10CC" w:rsidRDefault="00BE10CC" w:rsidP="00C54FC7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Центр занятости населения;</w:t>
      </w:r>
    </w:p>
    <w:p w14:paraId="57720ACC" w14:textId="77777777" w:rsidR="00BE10CC" w:rsidRPr="00BE10CC" w:rsidRDefault="00BE10CC" w:rsidP="00C54FC7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МБУ КБЦ «Шахтер»;</w:t>
      </w:r>
    </w:p>
    <w:p w14:paraId="4D151C56" w14:textId="77777777" w:rsidR="00BE10CC" w:rsidRPr="00BE10CC" w:rsidRDefault="00BE10CC" w:rsidP="00C54FC7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Дом детского творчества;</w:t>
      </w:r>
    </w:p>
    <w:p w14:paraId="3DECDC1E" w14:textId="77777777" w:rsidR="00BE10CC" w:rsidRPr="00BE10CC" w:rsidRDefault="00BE10CC" w:rsidP="00C54FC7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Детская юношеская спортивная школа;</w:t>
      </w:r>
    </w:p>
    <w:p w14:paraId="42C552AD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lastRenderedPageBreak/>
        <w:t xml:space="preserve">- Центральная районная больница. </w:t>
      </w:r>
    </w:p>
    <w:p w14:paraId="27018047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За 2021 год специалистами была проведена следующая работа:</w:t>
      </w:r>
    </w:p>
    <w:p w14:paraId="7FA2FDEE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- участие в заседании КДН и ЗП – 26; </w:t>
      </w:r>
    </w:p>
    <w:p w14:paraId="2AF48102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- прохождение краевой ПМПК – 21несовершеннолетний;  </w:t>
      </w:r>
    </w:p>
    <w:p w14:paraId="0105F2C9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совместное участие в рейдах с опекой, КДН и ЗП – 7;</w:t>
      </w:r>
    </w:p>
    <w:p w14:paraId="5C3FC051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 </w:t>
      </w:r>
    </w:p>
    <w:p w14:paraId="14C1BF38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Одним из немаловажных направлений в работе с семьями, находящимися </w:t>
      </w:r>
      <w:proofErr w:type="gramStart"/>
      <w:r w:rsidRPr="00BE10CC">
        <w:rPr>
          <w:rFonts w:ascii="Times New Roman" w:hAnsi="Times New Roman"/>
          <w:sz w:val="24"/>
          <w:szCs w:val="24"/>
        </w:rPr>
        <w:t>в социально опасном положении</w:t>
      </w:r>
      <w:proofErr w:type="gramEnd"/>
      <w:r w:rsidRPr="00BE10CC">
        <w:rPr>
          <w:rFonts w:ascii="Times New Roman" w:hAnsi="Times New Roman"/>
          <w:sz w:val="24"/>
          <w:szCs w:val="24"/>
        </w:rPr>
        <w:t xml:space="preserve"> является   патронаж. Патронаж осуществляется регулярно, совместно со специалистами отдела опеки и попечительства, участковым специалистом по социальной работе. </w:t>
      </w:r>
    </w:p>
    <w:p w14:paraId="67D17379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На основе социального патронажа ведется активная профилактическая работа по предупреждению кризисных проявлений в семейной жизни.  За 2021 г.   специалисты отделения посетили 31 семью.  Во время посещения, оказывались консультативные услуги по проблемам </w:t>
      </w:r>
      <w:proofErr w:type="gramStart"/>
      <w:r w:rsidRPr="00BE10CC">
        <w:rPr>
          <w:rFonts w:ascii="Times New Roman" w:hAnsi="Times New Roman"/>
          <w:sz w:val="24"/>
          <w:szCs w:val="24"/>
        </w:rPr>
        <w:t>в родительских отношений</w:t>
      </w:r>
      <w:proofErr w:type="gramEnd"/>
      <w:r w:rsidRPr="00BE10CC">
        <w:rPr>
          <w:rFonts w:ascii="Times New Roman" w:hAnsi="Times New Roman"/>
          <w:sz w:val="24"/>
          <w:szCs w:val="24"/>
        </w:rPr>
        <w:t xml:space="preserve"> с детьми, их воспитания и обучения, взаимоотношениях в семье.</w:t>
      </w:r>
    </w:p>
    <w:p w14:paraId="6947E8A2" w14:textId="77777777" w:rsidR="00BE10CC" w:rsidRPr="00BE10CC" w:rsidRDefault="00BE10CC" w:rsidP="00C54FC7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Постоянно проводится работа по повышению профессионального уровня специалистов. Осуществляется постоянный контроль за исполнением должностных инструкций работниками.  По отдельному плану проходят занятия профессиональной учебы, рабочие планерки с изучением методической литературы, анализируется и прогнозируется работа отделений, изучаются методы внедрения новых форм, видов и методов помощи. </w:t>
      </w:r>
      <w:r w:rsidRPr="00BE10CC">
        <w:rPr>
          <w:rFonts w:ascii="Times New Roman" w:eastAsia="Times New Roman" w:hAnsi="Times New Roman"/>
          <w:color w:val="000000"/>
          <w:sz w:val="24"/>
          <w:szCs w:val="24"/>
        </w:rPr>
        <w:t>В целях обмена опытом работы и повышения квалификации специалисты отделения принимали участие в вебинарах и семинарах, которые проводятся на базе ГУ ЦПППН «Доверие»</w:t>
      </w:r>
      <w:r w:rsidRPr="00BE10CC">
        <w:rPr>
          <w:rFonts w:ascii="Times New Roman" w:hAnsi="Times New Roman"/>
          <w:sz w:val="24"/>
          <w:szCs w:val="24"/>
        </w:rPr>
        <w:t xml:space="preserve">.  Два </w:t>
      </w:r>
      <w:proofErr w:type="gramStart"/>
      <w:r w:rsidRPr="00BE10CC">
        <w:rPr>
          <w:rFonts w:ascii="Times New Roman" w:hAnsi="Times New Roman"/>
          <w:sz w:val="24"/>
          <w:szCs w:val="24"/>
        </w:rPr>
        <w:t>педагога,  обучаются</w:t>
      </w:r>
      <w:proofErr w:type="gramEnd"/>
      <w:r w:rsidRPr="00BE10CC">
        <w:rPr>
          <w:rFonts w:ascii="Times New Roman" w:hAnsi="Times New Roman"/>
          <w:sz w:val="24"/>
          <w:szCs w:val="24"/>
        </w:rPr>
        <w:t xml:space="preserve">  в Забайкальском  государственном университете им. Чернышевского, получая высшее образование  по специальности  воспитатель.</w:t>
      </w:r>
    </w:p>
    <w:p w14:paraId="06B47C7A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     Специалисты и воспитатели отделения принимают активное участие: </w:t>
      </w:r>
    </w:p>
    <w:p w14:paraId="5517FDD4" w14:textId="77777777" w:rsidR="00BE10CC" w:rsidRPr="00BE10CC" w:rsidRDefault="00BE10CC" w:rsidP="00C54FC7">
      <w:pPr>
        <w:pStyle w:val="a4"/>
        <w:numPr>
          <w:ilvl w:val="0"/>
          <w:numId w:val="2"/>
        </w:numPr>
        <w:ind w:left="0" w:firstLine="567"/>
        <w:jc w:val="both"/>
      </w:pPr>
      <w:r w:rsidRPr="00BE10CC">
        <w:t>во всех коллективных делах учреждения: субботниках, ремонтных работах, сельскохозяйственных работах, в благоустройстве территории;</w:t>
      </w:r>
    </w:p>
    <w:p w14:paraId="14719FFC" w14:textId="77777777" w:rsidR="00BE10CC" w:rsidRPr="00BE10CC" w:rsidRDefault="00BE10CC" w:rsidP="00C54FC7">
      <w:pPr>
        <w:pStyle w:val="a4"/>
        <w:numPr>
          <w:ilvl w:val="0"/>
          <w:numId w:val="2"/>
        </w:numPr>
        <w:ind w:left="0" w:firstLine="567"/>
        <w:jc w:val="both"/>
      </w:pPr>
      <w:r w:rsidRPr="00BE10CC">
        <w:t xml:space="preserve"> в осенней ярмарке;</w:t>
      </w:r>
    </w:p>
    <w:p w14:paraId="66134496" w14:textId="77777777" w:rsidR="00BE10CC" w:rsidRPr="00BE10CC" w:rsidRDefault="00BE10CC" w:rsidP="00C54FC7">
      <w:pPr>
        <w:pStyle w:val="a4"/>
        <w:numPr>
          <w:ilvl w:val="0"/>
          <w:numId w:val="2"/>
        </w:numPr>
        <w:ind w:left="0" w:firstLine="567"/>
        <w:jc w:val="both"/>
      </w:pPr>
      <w:r w:rsidRPr="00BE10CC">
        <w:t xml:space="preserve"> во всемирной акции «Щедрый вторник»;</w:t>
      </w:r>
    </w:p>
    <w:p w14:paraId="0C3B179F" w14:textId="77777777" w:rsidR="00BE10CC" w:rsidRPr="00BE10CC" w:rsidRDefault="00BE10CC" w:rsidP="00C54FC7">
      <w:pPr>
        <w:pStyle w:val="a4"/>
        <w:numPr>
          <w:ilvl w:val="0"/>
          <w:numId w:val="2"/>
        </w:numPr>
        <w:ind w:left="0" w:firstLine="567"/>
        <w:jc w:val="both"/>
      </w:pPr>
      <w:r w:rsidRPr="00BE10CC">
        <w:t xml:space="preserve"> в акции «Новогоднее чудо».</w:t>
      </w:r>
    </w:p>
    <w:p w14:paraId="5205DC2B" w14:textId="77777777" w:rsidR="00BE10CC" w:rsidRPr="00BE10CC" w:rsidRDefault="00BE10CC" w:rsidP="00C54FC7">
      <w:pPr>
        <w:tabs>
          <w:tab w:val="left" w:pos="559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 xml:space="preserve">В отделении социальной реабилитации разработан план внутреннего контроля качества. </w:t>
      </w:r>
      <w:proofErr w:type="gramStart"/>
      <w:r w:rsidRPr="00BE10CC">
        <w:rPr>
          <w:rFonts w:ascii="Times New Roman" w:hAnsi="Times New Roman"/>
          <w:sz w:val="24"/>
          <w:szCs w:val="24"/>
        </w:rPr>
        <w:t>Согласно плана</w:t>
      </w:r>
      <w:proofErr w:type="gramEnd"/>
      <w:r w:rsidRPr="00BE10CC">
        <w:rPr>
          <w:rFonts w:ascii="Times New Roman" w:hAnsi="Times New Roman"/>
          <w:sz w:val="24"/>
          <w:szCs w:val="24"/>
        </w:rPr>
        <w:t xml:space="preserve"> были проведены проверки:</w:t>
      </w:r>
    </w:p>
    <w:p w14:paraId="45DC3A4F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Качество предоставления социально-бытовых услуг;</w:t>
      </w:r>
    </w:p>
    <w:p w14:paraId="2CB5B6A0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Качество предоставления социально - педагогических услуг;</w:t>
      </w:r>
    </w:p>
    <w:p w14:paraId="522BEE5E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Качество предоставления социально – психологических услуг;</w:t>
      </w:r>
    </w:p>
    <w:p w14:paraId="7A64689B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Качество ведения учетно-отчетной документации;</w:t>
      </w:r>
    </w:p>
    <w:p w14:paraId="790E080D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- Качество услуг по организации досуга.</w:t>
      </w:r>
    </w:p>
    <w:p w14:paraId="2A57E3C5" w14:textId="77777777" w:rsidR="00BE10CC" w:rsidRPr="00BE10CC" w:rsidRDefault="00BE10CC" w:rsidP="00C54FC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10CC">
        <w:rPr>
          <w:rFonts w:ascii="Times New Roman" w:hAnsi="Times New Roman"/>
          <w:sz w:val="24"/>
          <w:szCs w:val="24"/>
        </w:rPr>
        <w:t>Анализ проделанной работы позволяет сделать вывод, что деятельность отделения социальной реабилитации в 2021 году соответствовала уставным требованиям и была направлена на достижение основной цели: оказание социально-реабилитационной   помощи несовершеннолетним, оказавшихся в трудной жизненной ситуации.</w:t>
      </w:r>
    </w:p>
    <w:p w14:paraId="4A04F8AD" w14:textId="77777777" w:rsidR="00BE10CC" w:rsidRPr="00BE10CC" w:rsidRDefault="00BE10CC" w:rsidP="00C54FC7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B64DF07" w14:textId="77777777" w:rsidR="00114861" w:rsidRDefault="00114861" w:rsidP="00C54FC7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369A1750" w14:textId="4600207F" w:rsidR="00682038" w:rsidRPr="00682038" w:rsidRDefault="00682038" w:rsidP="006820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82038">
        <w:rPr>
          <w:rFonts w:ascii="Times New Roman" w:hAnsi="Times New Roman"/>
          <w:b/>
          <w:sz w:val="24"/>
          <w:szCs w:val="24"/>
        </w:rPr>
        <w:t xml:space="preserve">Отчет отделение </w:t>
      </w:r>
      <w:proofErr w:type="gramStart"/>
      <w:r w:rsidRPr="00682038">
        <w:rPr>
          <w:rFonts w:ascii="Times New Roman" w:hAnsi="Times New Roman"/>
          <w:b/>
          <w:sz w:val="24"/>
          <w:szCs w:val="24"/>
        </w:rPr>
        <w:t>социальной  реабилитации</w:t>
      </w:r>
      <w:proofErr w:type="gramEnd"/>
    </w:p>
    <w:p w14:paraId="507D2936" w14:textId="77777777" w:rsidR="00682038" w:rsidRPr="00682038" w:rsidRDefault="00682038" w:rsidP="006820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A2CB97" w14:textId="77777777" w:rsidR="00682038" w:rsidRPr="00682038" w:rsidRDefault="00682038" w:rsidP="006820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82038">
        <w:rPr>
          <w:rFonts w:ascii="Times New Roman" w:eastAsia="Times New Roman" w:hAnsi="Times New Roman"/>
          <w:sz w:val="24"/>
          <w:szCs w:val="24"/>
        </w:rPr>
        <w:t>Одним из структурных подразделений учреждения является отделение социальной реабилитации, предназначенное для круглогодичного оздоровления детей и подростков. Отделение социальной реабилитации является стационарным. Специалисты отделения осуществляет свою деятельность в условиях реализации Федерального закона от 28.12.2013 № 442-ФЗ «Об основах социального обслуживания граждан в Российской Федерации» и принятых в соответствии с ним нормативно - правовых актов.</w:t>
      </w:r>
    </w:p>
    <w:p w14:paraId="3C694AEE" w14:textId="77777777" w:rsidR="00682038" w:rsidRPr="00682038" w:rsidRDefault="00682038" w:rsidP="006820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82038">
        <w:rPr>
          <w:rFonts w:ascii="Times New Roman" w:eastAsia="Times New Roman" w:hAnsi="Times New Roman"/>
          <w:sz w:val="24"/>
          <w:szCs w:val="24"/>
        </w:rPr>
        <w:lastRenderedPageBreak/>
        <w:t xml:space="preserve">Отделение осуществляет такие виды деятельности, как оказание социально-бытовых, социально-медицинских, социально-психологических, социально-педагогических, социально правовых услуг, услуг в целях повышения коммуникативного потенциала. </w:t>
      </w:r>
    </w:p>
    <w:p w14:paraId="2E6C55AB" w14:textId="77777777" w:rsidR="00682038" w:rsidRPr="00682038" w:rsidRDefault="00682038" w:rsidP="006820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 xml:space="preserve">В период с 26.01.2021 г. по 31.12.2021 г. в учреждении прошли </w:t>
      </w:r>
    </w:p>
    <w:p w14:paraId="0D1F465C" w14:textId="77777777" w:rsidR="00682038" w:rsidRPr="00682038" w:rsidRDefault="00682038" w:rsidP="006820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 xml:space="preserve">санаторно-курортное   оздоровление 458 ребенка. Это дети, находящиеся в трудной жизненной ситуации, и дети с ограниченными возможностями. </w:t>
      </w:r>
    </w:p>
    <w:p w14:paraId="03DAE49C" w14:textId="1C0ED54F" w:rsidR="00682038" w:rsidRPr="00682038" w:rsidRDefault="00682038" w:rsidP="00682038">
      <w:pPr>
        <w:spacing w:after="0" w:line="240" w:lineRule="auto"/>
        <w:rPr>
          <w:sz w:val="24"/>
          <w:szCs w:val="24"/>
        </w:rPr>
      </w:pPr>
      <w:r w:rsidRPr="00682038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46789" wp14:editId="657A334C">
                <wp:simplePos x="0" y="0"/>
                <wp:positionH relativeFrom="column">
                  <wp:posOffset>1828800</wp:posOffset>
                </wp:positionH>
                <wp:positionV relativeFrom="paragraph">
                  <wp:posOffset>-2540</wp:posOffset>
                </wp:positionV>
                <wp:extent cx="2821305" cy="561340"/>
                <wp:effectExtent l="13335" t="13970" r="13335" b="571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305" cy="5613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4AE7D" w14:textId="77777777" w:rsidR="003343B9" w:rsidRPr="009341CA" w:rsidRDefault="003343B9" w:rsidP="0068203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341C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Численность и статус детей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46789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in;margin-top:-.2pt;width:222.15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" strokecolor="white [3212]">
                <v:fill opacity="0"/>
                <v:textbox>
                  <w:txbxContent>
                    <w:p w14:paraId="1724AE7D" w14:textId="77777777" w:rsidR="003343B9" w:rsidRPr="009341CA" w:rsidRDefault="003343B9" w:rsidP="00682038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9341C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Численность и статус детей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 w:rsidRPr="00682038">
        <w:rPr>
          <w:noProof/>
          <w:sz w:val="24"/>
          <w:szCs w:val="24"/>
        </w:rPr>
        <w:drawing>
          <wp:inline distT="0" distB="0" distL="0" distR="0" wp14:anchorId="0CAEE059" wp14:editId="2BE15DE5">
            <wp:extent cx="6008028" cy="4241587"/>
            <wp:effectExtent l="19050" t="0" r="11772" b="6563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F80D616" w14:textId="77777777" w:rsidR="00682038" w:rsidRPr="00682038" w:rsidRDefault="00682038" w:rsidP="0068203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038">
        <w:rPr>
          <w:sz w:val="24"/>
          <w:szCs w:val="24"/>
        </w:rPr>
        <w:t xml:space="preserve"> </w:t>
      </w:r>
      <w:r w:rsidRPr="00682038">
        <w:rPr>
          <w:rFonts w:ascii="Times New Roman" w:hAnsi="Times New Roman" w:cs="Times New Roman"/>
          <w:sz w:val="24"/>
          <w:szCs w:val="24"/>
        </w:rPr>
        <w:t xml:space="preserve">С 01 января 2015 </w:t>
      </w:r>
      <w:proofErr w:type="gramStart"/>
      <w:r w:rsidRPr="00682038">
        <w:rPr>
          <w:rFonts w:ascii="Times New Roman" w:hAnsi="Times New Roman" w:cs="Times New Roman"/>
          <w:sz w:val="24"/>
          <w:szCs w:val="24"/>
        </w:rPr>
        <w:t>года  социальные</w:t>
      </w:r>
      <w:proofErr w:type="gramEnd"/>
      <w:r w:rsidRPr="00682038">
        <w:rPr>
          <w:rFonts w:ascii="Times New Roman" w:hAnsi="Times New Roman" w:cs="Times New Roman"/>
          <w:sz w:val="24"/>
          <w:szCs w:val="24"/>
        </w:rPr>
        <w:t xml:space="preserve"> услуги предоставляются  согласно Федерального закона № 442 «Об основах социального обслуживания граждан в Российской Федерации» от 28.12.2013 г. </w:t>
      </w:r>
    </w:p>
    <w:p w14:paraId="0CA20AA6" w14:textId="77777777" w:rsidR="00682038" w:rsidRPr="00682038" w:rsidRDefault="00682038" w:rsidP="0068203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038">
        <w:rPr>
          <w:rFonts w:ascii="Times New Roman" w:hAnsi="Times New Roman" w:cs="Times New Roman"/>
          <w:sz w:val="24"/>
          <w:szCs w:val="24"/>
        </w:rPr>
        <w:t xml:space="preserve">Услуги несовершеннолетним предоставляются </w:t>
      </w:r>
      <w:proofErr w:type="gramStart"/>
      <w:r w:rsidRPr="00682038">
        <w:rPr>
          <w:rFonts w:ascii="Times New Roman" w:hAnsi="Times New Roman" w:cs="Times New Roman"/>
          <w:sz w:val="24"/>
          <w:szCs w:val="24"/>
        </w:rPr>
        <w:t>согласно  разработанной</w:t>
      </w:r>
      <w:proofErr w:type="gramEnd"/>
      <w:r w:rsidRPr="00682038">
        <w:rPr>
          <w:rFonts w:ascii="Times New Roman" w:hAnsi="Times New Roman" w:cs="Times New Roman"/>
          <w:sz w:val="24"/>
          <w:szCs w:val="24"/>
        </w:rPr>
        <w:t xml:space="preserve"> индивидуальной программы и календарного плана, утвержденной руководителем учреждения. Предоставленные услуги заносятся в журнал </w:t>
      </w:r>
      <w:proofErr w:type="gramStart"/>
      <w:r w:rsidRPr="00682038">
        <w:rPr>
          <w:rFonts w:ascii="Times New Roman" w:hAnsi="Times New Roman" w:cs="Times New Roman"/>
          <w:sz w:val="24"/>
          <w:szCs w:val="24"/>
        </w:rPr>
        <w:t>учета  услуг</w:t>
      </w:r>
      <w:proofErr w:type="gramEnd"/>
      <w:r w:rsidRPr="00682038">
        <w:rPr>
          <w:rFonts w:ascii="Times New Roman" w:hAnsi="Times New Roman" w:cs="Times New Roman"/>
          <w:sz w:val="24"/>
          <w:szCs w:val="24"/>
        </w:rPr>
        <w:t xml:space="preserve"> ежедневно.</w:t>
      </w:r>
    </w:p>
    <w:p w14:paraId="3F7F3123" w14:textId="77777777" w:rsidR="00682038" w:rsidRPr="00682038" w:rsidRDefault="00682038" w:rsidP="0068203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8CD35A" w14:textId="77777777" w:rsidR="00682038" w:rsidRPr="00682038" w:rsidRDefault="00682038" w:rsidP="0068203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E94C9AE" w14:textId="77777777" w:rsidR="00682038" w:rsidRPr="00682038" w:rsidRDefault="00682038" w:rsidP="00682038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038">
        <w:rPr>
          <w:rFonts w:ascii="Times New Roman" w:hAnsi="Times New Roman" w:cs="Times New Roman"/>
          <w:b/>
          <w:sz w:val="24"/>
          <w:szCs w:val="24"/>
        </w:rPr>
        <w:t>В отделении за 2021 год оказано услуг: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949"/>
        <w:gridCol w:w="2485"/>
        <w:gridCol w:w="2477"/>
        <w:gridCol w:w="2295"/>
      </w:tblGrid>
      <w:tr w:rsidR="00682038" w:rsidRPr="00682038" w14:paraId="15C50DFD" w14:textId="77777777" w:rsidTr="00F2252C">
        <w:tc>
          <w:tcPr>
            <w:tcW w:w="2949" w:type="dxa"/>
          </w:tcPr>
          <w:p w14:paraId="5D0A1BEF" w14:textId="77777777" w:rsidR="00682038" w:rsidRPr="00682038" w:rsidRDefault="00682038" w:rsidP="0068203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03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социально-бытовые</w:t>
            </w:r>
          </w:p>
        </w:tc>
        <w:tc>
          <w:tcPr>
            <w:tcW w:w="2485" w:type="dxa"/>
          </w:tcPr>
          <w:p w14:paraId="67DE8640" w14:textId="77777777" w:rsidR="00682038" w:rsidRPr="00682038" w:rsidRDefault="00682038" w:rsidP="0068203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03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2477" w:type="dxa"/>
          </w:tcPr>
          <w:p w14:paraId="5ED12AB4" w14:textId="77777777" w:rsidR="00682038" w:rsidRPr="00682038" w:rsidRDefault="00682038" w:rsidP="0068203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03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2295" w:type="dxa"/>
          </w:tcPr>
          <w:p w14:paraId="196012FC" w14:textId="77777777" w:rsidR="00682038" w:rsidRPr="00682038" w:rsidRDefault="00682038" w:rsidP="0068203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03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социально-правовые</w:t>
            </w:r>
          </w:p>
        </w:tc>
      </w:tr>
      <w:tr w:rsidR="00682038" w:rsidRPr="00682038" w14:paraId="7DD68EBB" w14:textId="77777777" w:rsidTr="00F2252C">
        <w:tc>
          <w:tcPr>
            <w:tcW w:w="2949" w:type="dxa"/>
          </w:tcPr>
          <w:p w14:paraId="43B65E7A" w14:textId="77777777" w:rsidR="00682038" w:rsidRPr="00682038" w:rsidRDefault="00682038" w:rsidP="006820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sz w:val="24"/>
                <w:szCs w:val="24"/>
              </w:rPr>
              <w:t xml:space="preserve">- предоставление площади жилых помещений; </w:t>
            </w:r>
          </w:p>
          <w:p w14:paraId="465357AB" w14:textId="77777777" w:rsidR="00682038" w:rsidRPr="00682038" w:rsidRDefault="00682038" w:rsidP="006820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sz w:val="24"/>
                <w:szCs w:val="24"/>
              </w:rPr>
              <w:t xml:space="preserve">- предоставление в пользование мебели; </w:t>
            </w:r>
          </w:p>
          <w:p w14:paraId="065723CD" w14:textId="77777777" w:rsidR="00682038" w:rsidRPr="00682038" w:rsidRDefault="00682038" w:rsidP="006820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sz w:val="24"/>
                <w:szCs w:val="24"/>
              </w:rPr>
              <w:t xml:space="preserve">- обеспечение питанием; </w:t>
            </w:r>
          </w:p>
          <w:p w14:paraId="5805196E" w14:textId="77777777" w:rsidR="00682038" w:rsidRPr="00682038" w:rsidRDefault="00682038" w:rsidP="006820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sz w:val="24"/>
                <w:szCs w:val="24"/>
              </w:rPr>
              <w:t>- обеспечение мягким инвентарем (постельными принадлежностями)</w:t>
            </w:r>
          </w:p>
          <w:p w14:paraId="56AD865F" w14:textId="77777777" w:rsidR="00682038" w:rsidRPr="00682038" w:rsidRDefault="00682038" w:rsidP="006820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sz w:val="24"/>
                <w:szCs w:val="24"/>
              </w:rPr>
              <w:t>- организация досуга и отдыха;</w:t>
            </w:r>
          </w:p>
          <w:p w14:paraId="5A08DC8D" w14:textId="77777777" w:rsidR="00682038" w:rsidRPr="00682038" w:rsidRDefault="00682038" w:rsidP="006820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sz w:val="24"/>
                <w:szCs w:val="24"/>
              </w:rPr>
              <w:lastRenderedPageBreak/>
              <w:t>-уборка жилых помещений.</w:t>
            </w:r>
          </w:p>
          <w:p w14:paraId="2101F899" w14:textId="77777777" w:rsidR="00682038" w:rsidRPr="00682038" w:rsidRDefault="00682038" w:rsidP="0068203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14:paraId="63AAC438" w14:textId="77777777" w:rsidR="00682038" w:rsidRPr="00682038" w:rsidRDefault="00682038" w:rsidP="006820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социально-педагогическая коррекция, включая диагностику и консультирование; </w:t>
            </w:r>
          </w:p>
          <w:p w14:paraId="293692DA" w14:textId="77777777" w:rsidR="00682038" w:rsidRPr="00682038" w:rsidRDefault="00682038" w:rsidP="006820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формирование позитивных интересов (в том числе в сфере досуга); </w:t>
            </w:r>
          </w:p>
          <w:p w14:paraId="2DAC8E5D" w14:textId="77777777" w:rsidR="00682038" w:rsidRPr="00682038" w:rsidRDefault="00682038" w:rsidP="006820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организация досуга (праздники, экскурсии, и другие культурные мероприятия).</w:t>
            </w:r>
          </w:p>
        </w:tc>
        <w:tc>
          <w:tcPr>
            <w:tcW w:w="2477" w:type="dxa"/>
          </w:tcPr>
          <w:p w14:paraId="4FDE3F1B" w14:textId="77777777" w:rsidR="00682038" w:rsidRPr="00682038" w:rsidRDefault="00682038" w:rsidP="006820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социально-психологическое консультирование, в том числе по вопросам внутрисемейных отношений;</w:t>
            </w:r>
          </w:p>
          <w:p w14:paraId="1C27C6ED" w14:textId="77777777" w:rsidR="00682038" w:rsidRPr="00682038" w:rsidRDefault="00682038" w:rsidP="006820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color w:val="000000"/>
                <w:sz w:val="24"/>
                <w:szCs w:val="24"/>
              </w:rPr>
              <w:t>- социально-психологический патронаж.</w:t>
            </w:r>
          </w:p>
          <w:p w14:paraId="3D073CF4" w14:textId="77777777" w:rsidR="00682038" w:rsidRPr="00682038" w:rsidRDefault="00682038" w:rsidP="0068203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59BA21B9" w14:textId="77777777" w:rsidR="00682038" w:rsidRPr="00682038" w:rsidRDefault="00682038" w:rsidP="006820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Оказание помощи в оформлении и восстановлении документов </w:t>
            </w:r>
            <w:r w:rsidRPr="00682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ACA22E" w14:textId="77777777" w:rsidR="00682038" w:rsidRPr="00682038" w:rsidRDefault="00682038" w:rsidP="00682038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038" w:rsidRPr="00682038" w14:paraId="68DCCEFF" w14:textId="77777777" w:rsidTr="00F2252C">
        <w:tc>
          <w:tcPr>
            <w:tcW w:w="2949" w:type="dxa"/>
          </w:tcPr>
          <w:p w14:paraId="2B2E9BD6" w14:textId="77777777" w:rsidR="00682038" w:rsidRPr="00682038" w:rsidRDefault="00682038" w:rsidP="006820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2038">
              <w:rPr>
                <w:rFonts w:ascii="Times New Roman" w:hAnsi="Times New Roman"/>
                <w:b/>
                <w:sz w:val="24"/>
                <w:szCs w:val="24"/>
              </w:rPr>
              <w:t>22113</w:t>
            </w:r>
          </w:p>
        </w:tc>
        <w:tc>
          <w:tcPr>
            <w:tcW w:w="2485" w:type="dxa"/>
          </w:tcPr>
          <w:p w14:paraId="361D3CFB" w14:textId="77777777" w:rsidR="00682038" w:rsidRPr="00682038" w:rsidRDefault="00682038" w:rsidP="006820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34409</w:t>
            </w:r>
          </w:p>
        </w:tc>
        <w:tc>
          <w:tcPr>
            <w:tcW w:w="2477" w:type="dxa"/>
          </w:tcPr>
          <w:p w14:paraId="1AB933AA" w14:textId="77777777" w:rsidR="00682038" w:rsidRPr="00682038" w:rsidRDefault="00682038" w:rsidP="006820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3138</w:t>
            </w:r>
          </w:p>
        </w:tc>
        <w:tc>
          <w:tcPr>
            <w:tcW w:w="2295" w:type="dxa"/>
          </w:tcPr>
          <w:p w14:paraId="4DFFC95D" w14:textId="77777777" w:rsidR="00682038" w:rsidRPr="00682038" w:rsidRDefault="00682038" w:rsidP="006820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820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458</w:t>
            </w:r>
          </w:p>
        </w:tc>
      </w:tr>
    </w:tbl>
    <w:p w14:paraId="79FE0126" w14:textId="77777777" w:rsidR="00682038" w:rsidRPr="00682038" w:rsidRDefault="00682038" w:rsidP="0068203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7EF9F4" w14:textId="77777777" w:rsidR="00682038" w:rsidRPr="00682038" w:rsidRDefault="00682038" w:rsidP="006820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 xml:space="preserve">      В группе кратковременного пребывания детей с ограниченными возможностями здоровья за год прошли реабилитацию 8 детей.</w:t>
      </w:r>
    </w:p>
    <w:p w14:paraId="4247D5E4" w14:textId="77777777" w:rsidR="00682038" w:rsidRPr="00682038" w:rsidRDefault="00682038" w:rsidP="006820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>Целью деятельности группы является оказание детям с ограниченными возможностями здоровья квалифицированной социальной, социально-психологической, социально – медицинской, социально-педагогической помощи, направленной на устранение или возможно более полную компенсацию ограничений жизнедеятельности путем предоставления комплекса социальных услуг; обеспечение их максимально полной и своевременной социальной адаптации к жизни в обществе, семье.</w:t>
      </w:r>
    </w:p>
    <w:p w14:paraId="58E553E8" w14:textId="77777777" w:rsidR="00682038" w:rsidRPr="00682038" w:rsidRDefault="00682038" w:rsidP="006820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 xml:space="preserve">  </w:t>
      </w:r>
      <w:r w:rsidRPr="00682038">
        <w:rPr>
          <w:rFonts w:ascii="Times New Roman" w:hAnsi="Times New Roman"/>
          <w:sz w:val="24"/>
          <w:szCs w:val="24"/>
        </w:rPr>
        <w:tab/>
        <w:t>С первого дня пребывания в отделение, дети попадают в воспитательную среду, которая направлена на формирование коммуникативных навыков.</w:t>
      </w:r>
    </w:p>
    <w:p w14:paraId="70D0E171" w14:textId="77777777" w:rsidR="00682038" w:rsidRPr="00682038" w:rsidRDefault="00682038" w:rsidP="006820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>Воспитательная работа с детьми в отделении социальной реабилитации проводится на основе образовательных программ дополнительного образования. В настоящее время в отделении успешно функционируют 9 дополнительных образовательных программ:</w:t>
      </w:r>
    </w:p>
    <w:p w14:paraId="1865970D" w14:textId="77777777" w:rsidR="00682038" w:rsidRPr="00682038" w:rsidRDefault="00682038" w:rsidP="006820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 xml:space="preserve">- «Природа Забайкалья» </w:t>
      </w:r>
      <w:proofErr w:type="spellStart"/>
      <w:r w:rsidRPr="00682038">
        <w:rPr>
          <w:rFonts w:ascii="Times New Roman" w:hAnsi="Times New Roman"/>
          <w:sz w:val="24"/>
          <w:szCs w:val="24"/>
        </w:rPr>
        <w:t>Карюкина</w:t>
      </w:r>
      <w:proofErr w:type="spellEnd"/>
      <w:r w:rsidRPr="00682038">
        <w:rPr>
          <w:rFonts w:ascii="Times New Roman" w:hAnsi="Times New Roman"/>
          <w:sz w:val="24"/>
          <w:szCs w:val="24"/>
        </w:rPr>
        <w:t xml:space="preserve"> М.С.; </w:t>
      </w:r>
    </w:p>
    <w:p w14:paraId="0C608FE3" w14:textId="77777777" w:rsidR="00682038" w:rsidRPr="00682038" w:rsidRDefault="00682038" w:rsidP="006820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>- «</w:t>
      </w:r>
      <w:proofErr w:type="spellStart"/>
      <w:r w:rsidRPr="00682038">
        <w:rPr>
          <w:rFonts w:ascii="Times New Roman" w:hAnsi="Times New Roman"/>
          <w:sz w:val="24"/>
          <w:szCs w:val="24"/>
        </w:rPr>
        <w:t>Сказкатеропия</w:t>
      </w:r>
      <w:proofErr w:type="spellEnd"/>
      <w:r w:rsidRPr="00682038">
        <w:rPr>
          <w:rFonts w:ascii="Times New Roman" w:hAnsi="Times New Roman"/>
          <w:sz w:val="24"/>
          <w:szCs w:val="24"/>
        </w:rPr>
        <w:t>» Никифорова Т.М.,</w:t>
      </w:r>
    </w:p>
    <w:p w14:paraId="6F7CB9D9" w14:textId="77777777" w:rsidR="00682038" w:rsidRPr="00682038" w:rsidRDefault="00682038" w:rsidP="006820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>- «Сенсорно-моторное развитие» Фатюшина В.С.,</w:t>
      </w:r>
    </w:p>
    <w:p w14:paraId="1EF2B77D" w14:textId="77777777" w:rsidR="00682038" w:rsidRPr="00682038" w:rsidRDefault="00682038" w:rsidP="006820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>- «Тканевая аппликация» Зубко Е.В.;</w:t>
      </w:r>
    </w:p>
    <w:p w14:paraId="60760169" w14:textId="77777777" w:rsidR="00682038" w:rsidRPr="00682038" w:rsidRDefault="00682038" w:rsidP="006820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>- «Умелые руки» Пьянникова С.Б.;</w:t>
      </w:r>
    </w:p>
    <w:p w14:paraId="2A211288" w14:textId="77777777" w:rsidR="00682038" w:rsidRPr="00682038" w:rsidRDefault="00682038" w:rsidP="006820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 xml:space="preserve">        - «Золотой ключик» </w:t>
      </w:r>
      <w:proofErr w:type="spellStart"/>
      <w:r w:rsidRPr="00682038">
        <w:rPr>
          <w:rFonts w:ascii="Times New Roman" w:hAnsi="Times New Roman"/>
          <w:sz w:val="24"/>
          <w:szCs w:val="24"/>
        </w:rPr>
        <w:t>Немцева</w:t>
      </w:r>
      <w:proofErr w:type="spellEnd"/>
      <w:r w:rsidRPr="00682038">
        <w:rPr>
          <w:rFonts w:ascii="Times New Roman" w:hAnsi="Times New Roman"/>
          <w:sz w:val="24"/>
          <w:szCs w:val="24"/>
        </w:rPr>
        <w:t xml:space="preserve"> О.А.;</w:t>
      </w:r>
    </w:p>
    <w:p w14:paraId="51D0A8C6" w14:textId="77777777" w:rsidR="00682038" w:rsidRPr="00682038" w:rsidRDefault="00682038" w:rsidP="006820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 xml:space="preserve">        - «Веселая мастерская» </w:t>
      </w:r>
      <w:proofErr w:type="spellStart"/>
      <w:r w:rsidRPr="00682038">
        <w:rPr>
          <w:rFonts w:ascii="Times New Roman" w:hAnsi="Times New Roman"/>
          <w:sz w:val="24"/>
          <w:szCs w:val="24"/>
        </w:rPr>
        <w:t>Догбаева</w:t>
      </w:r>
      <w:proofErr w:type="spellEnd"/>
      <w:r w:rsidRPr="00682038">
        <w:rPr>
          <w:rFonts w:ascii="Times New Roman" w:hAnsi="Times New Roman"/>
          <w:sz w:val="24"/>
          <w:szCs w:val="24"/>
        </w:rPr>
        <w:t xml:space="preserve"> С.М.;</w:t>
      </w:r>
    </w:p>
    <w:p w14:paraId="4CE784B4" w14:textId="77777777" w:rsidR="00682038" w:rsidRPr="00682038" w:rsidRDefault="00682038" w:rsidP="006820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 xml:space="preserve">        - «Островок безопасности» Старицына З.А.;</w:t>
      </w:r>
    </w:p>
    <w:p w14:paraId="68DABFE2" w14:textId="77777777" w:rsidR="00682038" w:rsidRPr="00682038" w:rsidRDefault="00682038" w:rsidP="006820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 xml:space="preserve">        - «Волшебные поделки своими руками» Зеленкова А.В.;</w:t>
      </w:r>
    </w:p>
    <w:p w14:paraId="2B0040C8" w14:textId="77777777" w:rsidR="00682038" w:rsidRPr="00682038" w:rsidRDefault="00682038" w:rsidP="006820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 xml:space="preserve">        - «Волшебная страна внутри нас» Устюжанина К.Б.</w:t>
      </w:r>
    </w:p>
    <w:p w14:paraId="048383E3" w14:textId="77777777" w:rsidR="00682038" w:rsidRPr="00682038" w:rsidRDefault="00682038" w:rsidP="00682038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 xml:space="preserve"> Программы дают положительную динамику личностному развитию детей, охватывая все этапы развития ребенка от 6 до 16 лет.</w:t>
      </w:r>
    </w:p>
    <w:p w14:paraId="446740B4" w14:textId="77777777" w:rsidR="00682038" w:rsidRPr="00682038" w:rsidRDefault="00682038" w:rsidP="00682038">
      <w:pPr>
        <w:spacing w:after="0" w:line="240" w:lineRule="auto"/>
        <w:ind w:firstLine="567"/>
        <w:contextualSpacing/>
        <w:jc w:val="both"/>
        <w:rPr>
          <w:rStyle w:val="c2"/>
          <w:rFonts w:eastAsia="Times New Roman"/>
          <w:sz w:val="24"/>
          <w:szCs w:val="24"/>
        </w:rPr>
      </w:pPr>
      <w:r w:rsidRPr="00682038">
        <w:rPr>
          <w:rFonts w:ascii="Times New Roman" w:hAnsi="Times New Roman"/>
          <w:sz w:val="24"/>
          <w:szCs w:val="24"/>
        </w:rPr>
        <w:t xml:space="preserve">Для оказания помощи и поддержки семьям и детям, попавшим в трудную жизненную ситуацию, специалистами отделения составляется летний план работы, главной задачей которого является: </w:t>
      </w:r>
      <w:r w:rsidRPr="00682038">
        <w:rPr>
          <w:rStyle w:val="c2"/>
          <w:sz w:val="24"/>
          <w:szCs w:val="24"/>
        </w:rPr>
        <w:t>создание благоприятных условий для укрепления здоровья и организации досуга несовершеннолетних во время летних каникул, развития творческого и интеллектуального потенциала личности, творческой активности с учетом собственных интересов, наклонностей и возможностей.</w:t>
      </w:r>
    </w:p>
    <w:p w14:paraId="482A1DCB" w14:textId="77777777" w:rsidR="00682038" w:rsidRPr="00682038" w:rsidRDefault="00682038" w:rsidP="00682038">
      <w:pPr>
        <w:pStyle w:val="c34"/>
        <w:spacing w:before="0" w:beforeAutospacing="0" w:after="0" w:afterAutospacing="0"/>
        <w:jc w:val="both"/>
      </w:pPr>
      <w:r w:rsidRPr="00682038">
        <w:rPr>
          <w:rStyle w:val="c2"/>
        </w:rPr>
        <w:t xml:space="preserve">    </w:t>
      </w:r>
      <w:r w:rsidRPr="00682038">
        <w:t xml:space="preserve">За время летней оздоровительной кампании в центре отдохнуло 120 детей. Основополагающей идеей в работе с детьми является сохранение и укрепление здоровья детей. </w:t>
      </w:r>
      <w:r w:rsidRPr="00682038">
        <w:rPr>
          <w:color w:val="000000"/>
        </w:rPr>
        <w:t xml:space="preserve">Реализация цели и задач    программы «Клуб развлекательных идей и спортивных затей» проходит в форме сюжетно-ролевой игры, согласно которой все дети делятся на отряды. Каждый </w:t>
      </w:r>
      <w:proofErr w:type="gramStart"/>
      <w:r w:rsidRPr="00682038">
        <w:rPr>
          <w:color w:val="000000"/>
        </w:rPr>
        <w:t>отряд  планирует</w:t>
      </w:r>
      <w:proofErr w:type="gramEnd"/>
      <w:r w:rsidRPr="00682038">
        <w:rPr>
          <w:color w:val="000000"/>
        </w:rPr>
        <w:t xml:space="preserve"> свою работу с учётом </w:t>
      </w:r>
      <w:proofErr w:type="spellStart"/>
      <w:r w:rsidRPr="00682038">
        <w:rPr>
          <w:color w:val="000000"/>
        </w:rPr>
        <w:t>общелагерного</w:t>
      </w:r>
      <w:proofErr w:type="spellEnd"/>
      <w:r w:rsidRPr="00682038">
        <w:rPr>
          <w:color w:val="000000"/>
        </w:rPr>
        <w:t xml:space="preserve"> плана. </w:t>
      </w:r>
      <w:r w:rsidRPr="00682038">
        <w:t xml:space="preserve">Путешествуя </w:t>
      </w:r>
      <w:proofErr w:type="gramStart"/>
      <w:r w:rsidRPr="00682038">
        <w:t>по разным тематическим дням</w:t>
      </w:r>
      <w:proofErr w:type="gramEnd"/>
      <w:r w:rsidRPr="00682038">
        <w:t xml:space="preserve"> они преодолевали испытания, выполняли различные задания, участвовали в конкурсах, в коллективных играх, соревнованиях. В течение игрового дня проводилась работа по выявлению различных способностей и интересов ребят, для этого каждый участник набирал огоньки разных цветов и при подведении итогов дня определялось личное первенство путешественников различных номинациях.   Программа включала в себя разноплановую деятельность, объединяла различные направления: художественно-творческое, спортивно-оздоровительное, гражданско-патриотическое, экологическое, трудовое.</w:t>
      </w:r>
    </w:p>
    <w:p w14:paraId="12C5DDE0" w14:textId="77777777" w:rsidR="00682038" w:rsidRPr="00682038" w:rsidRDefault="00682038" w:rsidP="00682038">
      <w:pPr>
        <w:pStyle w:val="c34"/>
        <w:spacing w:before="0" w:beforeAutospacing="0" w:after="0" w:afterAutospacing="0"/>
        <w:jc w:val="both"/>
        <w:rPr>
          <w:color w:val="000000"/>
        </w:rPr>
      </w:pPr>
      <w:r w:rsidRPr="00682038">
        <w:rPr>
          <w:color w:val="000000"/>
        </w:rPr>
        <w:lastRenderedPageBreak/>
        <w:t xml:space="preserve">В рамках программы дети проходят </w:t>
      </w:r>
      <w:proofErr w:type="gramStart"/>
      <w:r w:rsidRPr="00682038">
        <w:rPr>
          <w:color w:val="000000"/>
        </w:rPr>
        <w:t>обучение  основам</w:t>
      </w:r>
      <w:proofErr w:type="gramEnd"/>
      <w:r w:rsidRPr="00682038">
        <w:rPr>
          <w:color w:val="000000"/>
        </w:rPr>
        <w:t xml:space="preserve"> здорового образа жизни, культуре  взаимоотношения в отряде. Предполагается обеспечение комфортного пребывание детей в течение всего лагерного сезона, где подростки смогут отдохнуть, восстановить и укрепить здоровье, приобрести навыки здорового образа жизни.  Грамотно выстроенный режим с оптимальным чередованием бытовых и творческих дел способствует за короткое время выработать у детей определенный ритм жизни, способствующий организации полноценного отдыха и развитию детского организма. </w:t>
      </w:r>
    </w:p>
    <w:p w14:paraId="4BDD87C8" w14:textId="0DEB75EA" w:rsidR="00682038" w:rsidRDefault="00682038" w:rsidP="00682038">
      <w:pPr>
        <w:pStyle w:val="c34"/>
        <w:spacing w:before="0" w:beforeAutospacing="0" w:after="0" w:afterAutospacing="0"/>
        <w:ind w:firstLine="708"/>
        <w:jc w:val="both"/>
        <w:rPr>
          <w:color w:val="000000"/>
        </w:rPr>
      </w:pPr>
      <w:r w:rsidRPr="00682038">
        <w:t xml:space="preserve">За период 2021 года проводился контроль качества оказания социальных услуг и их соответствия потребностям обслуживаемых несовершеннолетних. </w:t>
      </w:r>
      <w:r w:rsidRPr="00682038">
        <w:rPr>
          <w:color w:val="000000"/>
        </w:rPr>
        <w:t>Анализ проделанной работы позволяет сделать вывод, что отделение социальной реабилитации предоставляет профессиональную комплексную помощь всем гражданам, нуждающимся в социальной помощи и реабилитационных услугах.</w:t>
      </w:r>
    </w:p>
    <w:p w14:paraId="1D175A51" w14:textId="23F093C5" w:rsidR="00682038" w:rsidRPr="0081084F" w:rsidRDefault="00682038" w:rsidP="0081084F">
      <w:pPr>
        <w:pStyle w:val="c34"/>
        <w:spacing w:before="0" w:beforeAutospacing="0" w:after="0" w:afterAutospacing="0"/>
        <w:ind w:firstLine="708"/>
        <w:jc w:val="both"/>
        <w:rPr>
          <w:b/>
        </w:rPr>
      </w:pPr>
    </w:p>
    <w:p w14:paraId="5745E740" w14:textId="1FD355AA" w:rsidR="0081084F" w:rsidRPr="0081084F" w:rsidRDefault="0081084F" w:rsidP="008108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084F">
        <w:rPr>
          <w:rFonts w:ascii="Times New Roman" w:hAnsi="Times New Roman"/>
          <w:b/>
          <w:sz w:val="24"/>
          <w:szCs w:val="24"/>
        </w:rPr>
        <w:t xml:space="preserve">Отделение психологической помощи и профилактики безнадзорности несовершеннолетних </w:t>
      </w:r>
    </w:p>
    <w:p w14:paraId="2FC565D5" w14:textId="098A1B6D" w:rsidR="0081084F" w:rsidRPr="0081084F" w:rsidRDefault="0081084F" w:rsidP="008108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 </w:t>
      </w:r>
    </w:p>
    <w:p w14:paraId="42E05F37" w14:textId="77777777" w:rsidR="0081084F" w:rsidRPr="0081084F" w:rsidRDefault="0081084F" w:rsidP="008108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4B19BB8" w14:textId="77777777" w:rsidR="0081084F" w:rsidRPr="0081084F" w:rsidRDefault="0081084F" w:rsidP="0081084F">
      <w:pPr>
        <w:spacing w:after="0" w:line="240" w:lineRule="auto"/>
        <w:ind w:firstLine="1100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Отделение психологической помощи и профилактики безнадзорности несовершеннолетних предоставляет социальные услуги семьям, находящимся в социально опасном положении или в иной трудной жизненной ситуации, на основании обращений несовершеннолетних, их родителей или иных законных представителей, либо по инициативе должностных лиц, органов и учреждений системы профилактики безнадзорности и правонарушений несовершеннолетних. </w:t>
      </w:r>
    </w:p>
    <w:p w14:paraId="1CAFBA69" w14:textId="77777777" w:rsidR="0081084F" w:rsidRPr="0081084F" w:rsidRDefault="0081084F" w:rsidP="0081084F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На социальном сопровождении в отделении находятся семьи с </w:t>
      </w:r>
      <w:proofErr w:type="gramStart"/>
      <w:r w:rsidRPr="0081084F">
        <w:rPr>
          <w:rFonts w:ascii="Times New Roman" w:hAnsi="Times New Roman"/>
          <w:sz w:val="24"/>
          <w:szCs w:val="24"/>
        </w:rPr>
        <w:t>детьми,  имеющие</w:t>
      </w:r>
      <w:proofErr w:type="gramEnd"/>
      <w:r w:rsidRPr="0081084F">
        <w:rPr>
          <w:rFonts w:ascii="Times New Roman" w:hAnsi="Times New Roman"/>
          <w:sz w:val="24"/>
          <w:szCs w:val="24"/>
        </w:rPr>
        <w:t xml:space="preserve"> право на защиту и помощь со стороны государства, включая социально – правовую, социально – психологическую, социально – педагогическую и социально – медицинскую помощь.</w:t>
      </w:r>
    </w:p>
    <w:p w14:paraId="1C8F1C72" w14:textId="77777777" w:rsidR="0081084F" w:rsidRPr="0081084F" w:rsidRDefault="0081084F" w:rsidP="0081084F">
      <w:pPr>
        <w:spacing w:after="0" w:line="240" w:lineRule="auto"/>
        <w:ind w:firstLine="900"/>
        <w:jc w:val="both"/>
        <w:rPr>
          <w:rStyle w:val="FontStyle16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1275"/>
        <w:gridCol w:w="1134"/>
        <w:gridCol w:w="1418"/>
        <w:gridCol w:w="850"/>
        <w:gridCol w:w="1276"/>
      </w:tblGrid>
      <w:tr w:rsidR="0081084F" w:rsidRPr="0081084F" w14:paraId="0B04C9B7" w14:textId="77777777" w:rsidTr="00F2252C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1423" w14:textId="77777777" w:rsidR="0081084F" w:rsidRPr="0081084F" w:rsidRDefault="0081084F" w:rsidP="0081084F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 xml:space="preserve"> Социальное сопровождение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4A92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2019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A44D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C89C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2021</w:t>
            </w:r>
          </w:p>
        </w:tc>
      </w:tr>
      <w:tr w:rsidR="0081084F" w:rsidRPr="0081084F" w14:paraId="17A9A1BC" w14:textId="77777777" w:rsidTr="00F2252C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1811" w14:textId="77777777" w:rsidR="0081084F" w:rsidRPr="0081084F" w:rsidRDefault="0081084F" w:rsidP="0081084F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32EC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семей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4D0A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В них несовершеннолетних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7982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5A40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В них несовершеннолетних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23EA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семей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999A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В них несовершеннолетних</w:t>
            </w:r>
          </w:p>
        </w:tc>
      </w:tr>
      <w:tr w:rsidR="0081084F" w:rsidRPr="0081084F" w14:paraId="79630E93" w14:textId="77777777" w:rsidTr="00F2252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5547" w14:textId="77777777" w:rsidR="0081084F" w:rsidRPr="0081084F" w:rsidRDefault="0081084F" w:rsidP="0081084F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Всего, из них: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7688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201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3545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6743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7550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878E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386A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305</w:t>
            </w:r>
          </w:p>
        </w:tc>
      </w:tr>
      <w:tr w:rsidR="0081084F" w:rsidRPr="0081084F" w14:paraId="5F9A4A1E" w14:textId="77777777" w:rsidTr="00F2252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15F6" w14:textId="77777777" w:rsidR="0081084F" w:rsidRPr="0081084F" w:rsidRDefault="0081084F" w:rsidP="008108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СОП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6240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E999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5CD7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57CF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606B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8F8A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66</w:t>
            </w:r>
          </w:p>
        </w:tc>
      </w:tr>
      <w:tr w:rsidR="0081084F" w:rsidRPr="0081084F" w14:paraId="40EBEED7" w14:textId="77777777" w:rsidTr="00F2252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4873" w14:textId="77777777" w:rsidR="0081084F" w:rsidRPr="0081084F" w:rsidRDefault="0081084F" w:rsidP="008108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Безнадзорных несовершеннолетних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EAB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E643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5E66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4287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F5DB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B0F9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15</w:t>
            </w:r>
          </w:p>
        </w:tc>
      </w:tr>
      <w:tr w:rsidR="0081084F" w:rsidRPr="0081084F" w14:paraId="1EADAB5B" w14:textId="77777777" w:rsidTr="00F2252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724B" w14:textId="77777777" w:rsidR="0081084F" w:rsidRPr="0081084F" w:rsidRDefault="0081084F" w:rsidP="008108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Состоит на патронаже внутри отделения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65F6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105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697B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214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68BB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87A0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214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0015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0251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203</w:t>
            </w:r>
          </w:p>
        </w:tc>
      </w:tr>
      <w:tr w:rsidR="0081084F" w:rsidRPr="0081084F" w14:paraId="1CDDAC56" w14:textId="77777777" w:rsidTr="00F2252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71F1" w14:textId="77777777" w:rsidR="0081084F" w:rsidRPr="0081084F" w:rsidRDefault="0081084F" w:rsidP="0081084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E0A6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1FB0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858B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00D6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D554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CB35" w14:textId="77777777" w:rsidR="0081084F" w:rsidRPr="0081084F" w:rsidRDefault="0081084F" w:rsidP="0081084F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81084F">
              <w:rPr>
                <w:rStyle w:val="FontStyle16"/>
                <w:sz w:val="24"/>
                <w:szCs w:val="24"/>
              </w:rPr>
              <w:t>21</w:t>
            </w:r>
          </w:p>
        </w:tc>
      </w:tr>
    </w:tbl>
    <w:p w14:paraId="7F293149" w14:textId="77777777" w:rsidR="0081084F" w:rsidRPr="0081084F" w:rsidRDefault="0081084F" w:rsidP="00810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>Сняты с социального сопровождения в 2021 году 60 семей, в них 130 несовершеннолетних:</w:t>
      </w:r>
    </w:p>
    <w:p w14:paraId="6A54B9C0" w14:textId="77777777" w:rsidR="0081084F" w:rsidRPr="0081084F" w:rsidRDefault="0081084F" w:rsidP="0081084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>- в связи с постановлением КДН и ЗП – 16 семей, в них 36 несовершеннолетних;</w:t>
      </w:r>
    </w:p>
    <w:p w14:paraId="4F66DAE2" w14:textId="77777777" w:rsidR="0081084F" w:rsidRPr="0081084F" w:rsidRDefault="0081084F" w:rsidP="0081084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- в связи с преодолением трудной жизненной ситуацией </w:t>
      </w:r>
      <w:proofErr w:type="gramStart"/>
      <w:r w:rsidRPr="0081084F">
        <w:rPr>
          <w:rFonts w:ascii="Times New Roman" w:hAnsi="Times New Roman"/>
          <w:sz w:val="24"/>
          <w:szCs w:val="24"/>
        </w:rPr>
        <w:t>–  29</w:t>
      </w:r>
      <w:proofErr w:type="gramEnd"/>
      <w:r w:rsidRPr="0081084F">
        <w:rPr>
          <w:rFonts w:ascii="Times New Roman" w:hAnsi="Times New Roman"/>
          <w:sz w:val="24"/>
          <w:szCs w:val="24"/>
        </w:rPr>
        <w:t xml:space="preserve"> семей, в них 71 детей;</w:t>
      </w:r>
    </w:p>
    <w:p w14:paraId="37E7EBAA" w14:textId="77777777" w:rsidR="0081084F" w:rsidRPr="0081084F" w:rsidRDefault="0081084F" w:rsidP="0081084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- лишение родительских прав - 5 </w:t>
      </w:r>
      <w:proofErr w:type="gramStart"/>
      <w:r w:rsidRPr="0081084F">
        <w:rPr>
          <w:rFonts w:ascii="Times New Roman" w:hAnsi="Times New Roman"/>
          <w:sz w:val="24"/>
          <w:szCs w:val="24"/>
        </w:rPr>
        <w:t>семей,  в</w:t>
      </w:r>
      <w:proofErr w:type="gramEnd"/>
      <w:r w:rsidRPr="0081084F">
        <w:rPr>
          <w:rFonts w:ascii="Times New Roman" w:hAnsi="Times New Roman"/>
          <w:sz w:val="24"/>
          <w:szCs w:val="24"/>
        </w:rPr>
        <w:t xml:space="preserve"> них 12 детей (7 детей находятся в ЦПДОБПР, 5 детей находятся под опекой);</w:t>
      </w:r>
    </w:p>
    <w:p w14:paraId="5748B13F" w14:textId="77777777" w:rsidR="0081084F" w:rsidRPr="0081084F" w:rsidRDefault="0081084F" w:rsidP="0081084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>- переезд в другой район - 7 семей, в них 8 детей;</w:t>
      </w:r>
    </w:p>
    <w:p w14:paraId="1AC4AB96" w14:textId="77777777" w:rsidR="0081084F" w:rsidRPr="0081084F" w:rsidRDefault="0081084F" w:rsidP="0081084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>- достижение 18 летнего возраста – 3 семьи, в них 3 детей.</w:t>
      </w:r>
    </w:p>
    <w:p w14:paraId="05F749FA" w14:textId="77777777" w:rsidR="0081084F" w:rsidRPr="0081084F" w:rsidRDefault="0081084F" w:rsidP="0081084F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lastRenderedPageBreak/>
        <w:t xml:space="preserve">Специалистами отделения психологической помощи и профилактики безнадзорности несовершеннолетних посещаются семьи, находящиеся на социальном сопровождении, а также по «Горячей линии». По мере поступления сигнала, в течение рабочего дня, специалисты выходят в семью с целью обследования жилищно-бытовых условий и выявления причин семейного неблагополучия. В 2021 году по «Горячей линии» </w:t>
      </w:r>
      <w:proofErr w:type="gramStart"/>
      <w:r w:rsidRPr="0081084F">
        <w:rPr>
          <w:rFonts w:ascii="Times New Roman" w:hAnsi="Times New Roman"/>
          <w:sz w:val="24"/>
          <w:szCs w:val="24"/>
        </w:rPr>
        <w:t>поступило  10</w:t>
      </w:r>
      <w:proofErr w:type="gramEnd"/>
      <w:r w:rsidRPr="0081084F">
        <w:rPr>
          <w:rFonts w:ascii="Times New Roman" w:hAnsi="Times New Roman"/>
          <w:sz w:val="24"/>
          <w:szCs w:val="24"/>
        </w:rPr>
        <w:t xml:space="preserve"> сигналов, посещено 19 семей, в них 35 несовершеннолетних. При выявлении несовершеннолетних и семей, находящихся </w:t>
      </w:r>
      <w:proofErr w:type="gramStart"/>
      <w:r w:rsidRPr="0081084F">
        <w:rPr>
          <w:rFonts w:ascii="Times New Roman" w:hAnsi="Times New Roman"/>
          <w:sz w:val="24"/>
          <w:szCs w:val="24"/>
        </w:rPr>
        <w:t>в социально опасном положении</w:t>
      </w:r>
      <w:proofErr w:type="gramEnd"/>
      <w:r w:rsidRPr="0081084F">
        <w:rPr>
          <w:rFonts w:ascii="Times New Roman" w:hAnsi="Times New Roman"/>
          <w:sz w:val="24"/>
          <w:szCs w:val="24"/>
        </w:rPr>
        <w:t xml:space="preserve"> подается информация на семью в органы системы профилактики: Комиссия по делам несовершеннолетних и защите их прав, ОМВД России по </w:t>
      </w:r>
      <w:proofErr w:type="spellStart"/>
      <w:r w:rsidRPr="0081084F">
        <w:rPr>
          <w:rFonts w:ascii="Times New Roman" w:hAnsi="Times New Roman"/>
          <w:sz w:val="24"/>
          <w:szCs w:val="24"/>
        </w:rPr>
        <w:t>Борзинскому</w:t>
      </w:r>
      <w:proofErr w:type="spellEnd"/>
      <w:r w:rsidRPr="0081084F">
        <w:rPr>
          <w:rFonts w:ascii="Times New Roman" w:hAnsi="Times New Roman"/>
          <w:sz w:val="24"/>
          <w:szCs w:val="24"/>
        </w:rPr>
        <w:t xml:space="preserve"> району, Отдел опеки и попечительства, ГУЗ «</w:t>
      </w:r>
      <w:proofErr w:type="spellStart"/>
      <w:r w:rsidRPr="0081084F">
        <w:rPr>
          <w:rFonts w:ascii="Times New Roman" w:hAnsi="Times New Roman"/>
          <w:sz w:val="24"/>
          <w:szCs w:val="24"/>
        </w:rPr>
        <w:t>Борзинская</w:t>
      </w:r>
      <w:proofErr w:type="spellEnd"/>
      <w:r w:rsidRPr="0081084F">
        <w:rPr>
          <w:rFonts w:ascii="Times New Roman" w:hAnsi="Times New Roman"/>
          <w:sz w:val="24"/>
          <w:szCs w:val="24"/>
        </w:rPr>
        <w:t xml:space="preserve"> центральная районная больница». </w:t>
      </w:r>
    </w:p>
    <w:p w14:paraId="7ADD9CEF" w14:textId="77777777" w:rsidR="0081084F" w:rsidRPr="0081084F" w:rsidRDefault="0081084F" w:rsidP="0081084F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В течение года подано 25 информаций по запросу отдела опеки и попечительства, по запросу городского суда, КДН и ЗП. </w:t>
      </w:r>
    </w:p>
    <w:p w14:paraId="22DA87F8" w14:textId="77777777" w:rsidR="0081084F" w:rsidRPr="0081084F" w:rsidRDefault="0081084F" w:rsidP="0081084F">
      <w:pPr>
        <w:spacing w:after="0" w:line="240" w:lineRule="auto"/>
        <w:ind w:firstLine="1100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За </w:t>
      </w:r>
      <w:proofErr w:type="gramStart"/>
      <w:r w:rsidRPr="0081084F">
        <w:rPr>
          <w:rFonts w:ascii="Times New Roman" w:hAnsi="Times New Roman"/>
          <w:sz w:val="24"/>
          <w:szCs w:val="24"/>
        </w:rPr>
        <w:t>2021  год</w:t>
      </w:r>
      <w:proofErr w:type="gramEnd"/>
      <w:r w:rsidRPr="0081084F">
        <w:rPr>
          <w:rFonts w:ascii="Times New Roman" w:hAnsi="Times New Roman"/>
          <w:sz w:val="24"/>
          <w:szCs w:val="24"/>
        </w:rPr>
        <w:t xml:space="preserve"> специалистами отделения посещено 792 семьи, в них  1649 несовершеннолетних, с целью обследования жилищно-бытовых условий и выявления причин семейного неблагополучия.</w:t>
      </w:r>
    </w:p>
    <w:p w14:paraId="349EF469" w14:textId="77777777" w:rsidR="0081084F" w:rsidRPr="0081084F" w:rsidRDefault="0081084F" w:rsidP="008108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1084F">
        <w:rPr>
          <w:rFonts w:ascii="Times New Roman" w:hAnsi="Times New Roman"/>
          <w:sz w:val="24"/>
          <w:szCs w:val="24"/>
          <w:u w:val="single"/>
        </w:rPr>
        <w:t>Совместная работа</w:t>
      </w:r>
    </w:p>
    <w:p w14:paraId="51132647" w14:textId="77777777" w:rsidR="0081084F" w:rsidRPr="0081084F" w:rsidRDefault="0081084F" w:rsidP="00810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Отделение психологической помощи и профилактики безнадзорности несовершеннолетних взаимодействует с органами системы профилактики: Комиссия по делам несовершеннолетних и защите их прав, ФКУ УИИ УФСИН России по Забайкальскому краю, ОМВД России по </w:t>
      </w:r>
      <w:proofErr w:type="spellStart"/>
      <w:r w:rsidRPr="0081084F">
        <w:rPr>
          <w:rFonts w:ascii="Times New Roman" w:hAnsi="Times New Roman"/>
          <w:sz w:val="24"/>
          <w:szCs w:val="24"/>
        </w:rPr>
        <w:t>Борзинскому</w:t>
      </w:r>
      <w:proofErr w:type="spellEnd"/>
      <w:r w:rsidRPr="0081084F">
        <w:rPr>
          <w:rFonts w:ascii="Times New Roman" w:hAnsi="Times New Roman"/>
          <w:sz w:val="24"/>
          <w:szCs w:val="24"/>
        </w:rPr>
        <w:t xml:space="preserve"> району, Отдел опеки и попечительства, Комитет образования и молодежной политики, Краснокаменский профессиональный технологический техникум, ГУЗ «</w:t>
      </w:r>
      <w:proofErr w:type="spellStart"/>
      <w:r w:rsidRPr="0081084F">
        <w:rPr>
          <w:rFonts w:ascii="Times New Roman" w:hAnsi="Times New Roman"/>
          <w:sz w:val="24"/>
          <w:szCs w:val="24"/>
        </w:rPr>
        <w:t>Борзинская</w:t>
      </w:r>
      <w:proofErr w:type="spellEnd"/>
      <w:r w:rsidRPr="0081084F">
        <w:rPr>
          <w:rFonts w:ascii="Times New Roman" w:hAnsi="Times New Roman"/>
          <w:sz w:val="24"/>
          <w:szCs w:val="24"/>
        </w:rPr>
        <w:t xml:space="preserve"> ЦРБ». </w:t>
      </w:r>
    </w:p>
    <w:p w14:paraId="66B04C3B" w14:textId="77777777" w:rsidR="0081084F" w:rsidRPr="0081084F" w:rsidRDefault="0081084F" w:rsidP="0081084F">
      <w:pPr>
        <w:pStyle w:val="a4"/>
        <w:numPr>
          <w:ilvl w:val="0"/>
          <w:numId w:val="4"/>
        </w:numPr>
        <w:jc w:val="both"/>
      </w:pPr>
      <w:r w:rsidRPr="0081084F">
        <w:t>Совместные рейды по семьям: за 2021 год проведено 42 рейда, охвачено 333 семьи, в них 717 несовершеннолетних.  Цель посещения семей: обследование жилищно-бытовых условий, проведение профилактических бесед с родителями и несовершеннолетними по занятости, обучению, содержанию и воспитанию несовершеннолетних.</w:t>
      </w:r>
    </w:p>
    <w:p w14:paraId="1469567E" w14:textId="77777777" w:rsidR="0081084F" w:rsidRPr="0081084F" w:rsidRDefault="0081084F" w:rsidP="0081084F">
      <w:pPr>
        <w:pStyle w:val="a4"/>
        <w:numPr>
          <w:ilvl w:val="0"/>
          <w:numId w:val="4"/>
        </w:numPr>
        <w:jc w:val="both"/>
      </w:pPr>
      <w:r w:rsidRPr="0081084F">
        <w:t xml:space="preserve">Заседания комиссии по делам несовершеннолетних: 25 заседаний, рассмотрено 279 семей, в них 473 детей. </w:t>
      </w:r>
    </w:p>
    <w:p w14:paraId="0EF6F6E9" w14:textId="194F474B" w:rsidR="0081084F" w:rsidRPr="0081084F" w:rsidRDefault="0081084F" w:rsidP="0081084F">
      <w:pPr>
        <w:pStyle w:val="a4"/>
        <w:numPr>
          <w:ilvl w:val="0"/>
          <w:numId w:val="4"/>
        </w:numPr>
        <w:jc w:val="both"/>
      </w:pPr>
      <w:r w:rsidRPr="0081084F">
        <w:t>Социальный педагог, психолог участвуют при допросе подозреваемых, потерпевших и свидетелей в возрасте до 18 лет.   2021 год – 56 выходов (допросы – 33, суды - 23).</w:t>
      </w:r>
    </w:p>
    <w:p w14:paraId="336B093C" w14:textId="77777777" w:rsidR="0081084F" w:rsidRPr="0081084F" w:rsidRDefault="0081084F" w:rsidP="0081084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1084F">
        <w:rPr>
          <w:rFonts w:ascii="Times New Roman" w:hAnsi="Times New Roman"/>
          <w:sz w:val="24"/>
          <w:szCs w:val="24"/>
          <w:u w:val="single"/>
        </w:rPr>
        <w:t>Работа клубов</w:t>
      </w:r>
    </w:p>
    <w:p w14:paraId="2C4E0C4E" w14:textId="77777777" w:rsidR="0081084F" w:rsidRPr="0081084F" w:rsidRDefault="0081084F" w:rsidP="008108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На базе отделения ведет ежемесячную работу   клуб "Прометей". Это клуб для живого общения, эмоциональной </w:t>
      </w:r>
      <w:proofErr w:type="spellStart"/>
      <w:r w:rsidRPr="0081084F">
        <w:rPr>
          <w:rFonts w:ascii="Times New Roman" w:hAnsi="Times New Roman"/>
          <w:sz w:val="24"/>
          <w:szCs w:val="24"/>
        </w:rPr>
        <w:t>взаимоподдержки</w:t>
      </w:r>
      <w:proofErr w:type="spellEnd"/>
      <w:r w:rsidRPr="0081084F">
        <w:rPr>
          <w:rFonts w:ascii="Times New Roman" w:hAnsi="Times New Roman"/>
          <w:sz w:val="24"/>
          <w:szCs w:val="24"/>
        </w:rPr>
        <w:t xml:space="preserve"> для несовершеннолетних. Мероприятия в клубе «Прометей» проводятся для повышения правовой грамотности, для формирования здорового образа жизни, профилактика правонарушений несовершеннолетними. Занятия проводятся в форме дискуссий, бесед, </w:t>
      </w:r>
      <w:proofErr w:type="gramStart"/>
      <w:r w:rsidRPr="0081084F">
        <w:rPr>
          <w:rFonts w:ascii="Times New Roman" w:hAnsi="Times New Roman"/>
          <w:sz w:val="24"/>
          <w:szCs w:val="24"/>
        </w:rPr>
        <w:t>викторин,  интеллектуальных</w:t>
      </w:r>
      <w:proofErr w:type="gramEnd"/>
      <w:r w:rsidRPr="0081084F">
        <w:rPr>
          <w:rFonts w:ascii="Times New Roman" w:hAnsi="Times New Roman"/>
          <w:sz w:val="24"/>
          <w:szCs w:val="24"/>
        </w:rPr>
        <w:t xml:space="preserve"> игр, видеопрезентаций, спортивных состязаний, праздничных мероприятий.</w:t>
      </w:r>
    </w:p>
    <w:p w14:paraId="493AC714" w14:textId="77777777" w:rsidR="0081084F" w:rsidRPr="0081084F" w:rsidRDefault="0081084F" w:rsidP="0081084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Участники клуба «Прометей» </w:t>
      </w:r>
      <w:proofErr w:type="gramStart"/>
      <w:r w:rsidRPr="0081084F">
        <w:rPr>
          <w:rFonts w:ascii="Times New Roman" w:hAnsi="Times New Roman"/>
          <w:sz w:val="24"/>
          <w:szCs w:val="24"/>
        </w:rPr>
        <w:t>-  СОШ</w:t>
      </w:r>
      <w:proofErr w:type="gramEnd"/>
      <w:r w:rsidRPr="0081084F">
        <w:rPr>
          <w:rFonts w:ascii="Times New Roman" w:hAnsi="Times New Roman"/>
          <w:sz w:val="24"/>
          <w:szCs w:val="24"/>
        </w:rPr>
        <w:t xml:space="preserve"> № 15, 43, 26, 48, студенты КПТТ. Проведено 7 встреч, охвачено 473 человека. </w:t>
      </w:r>
    </w:p>
    <w:p w14:paraId="6EF433B0" w14:textId="77777777" w:rsidR="0081084F" w:rsidRPr="0081084F" w:rsidRDefault="0081084F" w:rsidP="0081084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 В отделении в летний период работает трудовой лагерь «Ядро» для   несовершеннолетних,</w:t>
      </w:r>
      <w:r w:rsidRPr="0081084F">
        <w:rPr>
          <w:rFonts w:ascii="Times New Roman" w:eastAsia="Arial Unicode MS" w:hAnsi="Times New Roman"/>
          <w:sz w:val="24"/>
          <w:szCs w:val="24"/>
        </w:rPr>
        <w:t xml:space="preserve"> состоящих на учете в КДН и ЗП, ОМВД ПДН, ФКУ УИИ УФСИН. В организации труда подростков задействованы ГАУСО ШРЦ «Топаз» Забайкальского края, ГКУ «Краевой центр занятости населения» и Администрация муниципального района «Борзинский район».  В 2021 году подростков не трудоустраивали в связи </w:t>
      </w:r>
      <w:proofErr w:type="gramStart"/>
      <w:r w:rsidRPr="0081084F">
        <w:rPr>
          <w:rFonts w:ascii="Times New Roman" w:eastAsia="Arial Unicode MS" w:hAnsi="Times New Roman"/>
          <w:sz w:val="24"/>
          <w:szCs w:val="24"/>
        </w:rPr>
        <w:t>с  противоэпидемической</w:t>
      </w:r>
      <w:proofErr w:type="gramEnd"/>
      <w:r w:rsidRPr="0081084F">
        <w:rPr>
          <w:rFonts w:ascii="Times New Roman" w:eastAsia="Arial Unicode MS" w:hAnsi="Times New Roman"/>
          <w:sz w:val="24"/>
          <w:szCs w:val="24"/>
        </w:rPr>
        <w:t xml:space="preserve"> обстановки.</w:t>
      </w:r>
    </w:p>
    <w:p w14:paraId="296FD695" w14:textId="77777777" w:rsidR="0081084F" w:rsidRPr="0081084F" w:rsidRDefault="0081084F" w:rsidP="0081084F">
      <w:pPr>
        <w:pStyle w:val="3"/>
        <w:spacing w:after="0"/>
        <w:ind w:left="0" w:firstLine="851"/>
        <w:jc w:val="both"/>
        <w:rPr>
          <w:rFonts w:eastAsia="Arial Unicode MS"/>
          <w:sz w:val="24"/>
          <w:szCs w:val="24"/>
        </w:rPr>
      </w:pPr>
      <w:r w:rsidRPr="0081084F">
        <w:rPr>
          <w:rFonts w:eastAsia="Arial Unicode MS"/>
          <w:sz w:val="24"/>
          <w:szCs w:val="24"/>
        </w:rPr>
        <w:t xml:space="preserve">Также находятся на контроле несовершеннолетние условно – осужденные и состоящие на учете в КДН и ЗП, ПДН ОМВД.  В рамках межведомственного взаимодействия специалистами отделения совместно с секретарём КДН и ЗП, инспекторами ПДН, ФКУ УИИ, проводятся встречи в виде бесед, лекций, тренингов. </w:t>
      </w:r>
      <w:r w:rsidRPr="0081084F">
        <w:rPr>
          <w:rFonts w:eastAsia="Arial Unicode MS"/>
          <w:sz w:val="24"/>
          <w:szCs w:val="24"/>
        </w:rPr>
        <w:lastRenderedPageBreak/>
        <w:t>Ежемесячно проводятся встречи с несовершеннолетними на базе клуба «Ядро».</w:t>
      </w:r>
      <w:r w:rsidRPr="0081084F">
        <w:rPr>
          <w:sz w:val="24"/>
          <w:szCs w:val="24"/>
        </w:rPr>
        <w:t xml:space="preserve"> За 2021 год проведено 4 встречи, охвачено 10 несовершеннолетних. </w:t>
      </w:r>
    </w:p>
    <w:p w14:paraId="4287DE7B" w14:textId="77777777" w:rsidR="0081084F" w:rsidRPr="0081084F" w:rsidRDefault="0081084F" w:rsidP="0081084F">
      <w:pPr>
        <w:spacing w:after="0" w:line="240" w:lineRule="auto"/>
        <w:ind w:firstLine="851"/>
        <w:jc w:val="both"/>
        <w:rPr>
          <w:rStyle w:val="FontStyle30"/>
          <w:sz w:val="24"/>
          <w:szCs w:val="24"/>
        </w:rPr>
      </w:pPr>
      <w:r w:rsidRPr="0081084F">
        <w:rPr>
          <w:rFonts w:ascii="Times New Roman" w:hAnsi="Times New Roman"/>
          <w:i/>
          <w:sz w:val="24"/>
          <w:szCs w:val="24"/>
        </w:rPr>
        <w:t>Клуб «Семейный круг»</w:t>
      </w:r>
      <w:r w:rsidRPr="0081084F">
        <w:rPr>
          <w:rFonts w:ascii="Times New Roman" w:hAnsi="Times New Roman"/>
          <w:sz w:val="24"/>
          <w:szCs w:val="24"/>
        </w:rPr>
        <w:t xml:space="preserve"> создан для </w:t>
      </w:r>
      <w:proofErr w:type="gramStart"/>
      <w:r w:rsidRPr="0081084F">
        <w:rPr>
          <w:rFonts w:ascii="Times New Roman" w:hAnsi="Times New Roman"/>
          <w:sz w:val="24"/>
          <w:szCs w:val="24"/>
        </w:rPr>
        <w:t>работы  с</w:t>
      </w:r>
      <w:proofErr w:type="gramEnd"/>
      <w:r w:rsidRPr="0081084F">
        <w:rPr>
          <w:rFonts w:ascii="Times New Roman" w:hAnsi="Times New Roman"/>
          <w:sz w:val="24"/>
          <w:szCs w:val="24"/>
        </w:rPr>
        <w:t xml:space="preserve"> женщинами, имеющими несовершеннолетних детей, находящихся в трудной жизненной ситуации, для гармонизации </w:t>
      </w:r>
      <w:proofErr w:type="spellStart"/>
      <w:r w:rsidRPr="0081084F">
        <w:rPr>
          <w:rFonts w:ascii="Times New Roman" w:hAnsi="Times New Roman"/>
          <w:sz w:val="24"/>
          <w:szCs w:val="24"/>
        </w:rPr>
        <w:t>детско</w:t>
      </w:r>
      <w:proofErr w:type="spellEnd"/>
      <w:r w:rsidRPr="0081084F">
        <w:rPr>
          <w:rFonts w:ascii="Times New Roman" w:hAnsi="Times New Roman"/>
          <w:sz w:val="24"/>
          <w:szCs w:val="24"/>
        </w:rPr>
        <w:t xml:space="preserve"> – родительских отношений.  Проведено 5 встреч, охвачено 57 семей, в них 106 детей: «Семья и семейные ценности», «Территория безопасности», к дню первоклассника «Здравствуй школа», «День трезвости», «Самая лучшая мама». </w:t>
      </w:r>
    </w:p>
    <w:p w14:paraId="716EF20B" w14:textId="77777777" w:rsidR="0081084F" w:rsidRPr="0081084F" w:rsidRDefault="0081084F" w:rsidP="0081084F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084F">
        <w:rPr>
          <w:rStyle w:val="FontStyle30"/>
          <w:sz w:val="24"/>
          <w:szCs w:val="24"/>
        </w:rPr>
        <w:t xml:space="preserve">Клуб «Пристань счастья» создан для замещающих семей, совместно с Отделом опеки и попечительства, в целях оказания консультативной, правовой, </w:t>
      </w:r>
      <w:proofErr w:type="spellStart"/>
      <w:r w:rsidRPr="0081084F">
        <w:rPr>
          <w:rStyle w:val="FontStyle30"/>
          <w:sz w:val="24"/>
          <w:szCs w:val="24"/>
        </w:rPr>
        <w:t>психолого</w:t>
      </w:r>
      <w:proofErr w:type="spellEnd"/>
      <w:r w:rsidRPr="0081084F">
        <w:rPr>
          <w:rStyle w:val="FontStyle30"/>
          <w:sz w:val="24"/>
          <w:szCs w:val="24"/>
        </w:rPr>
        <w:t xml:space="preserve"> – педагогической помощи семьям опекунов, приемных родителей, людям, желающим взять ребенка на воспитание. </w:t>
      </w:r>
      <w:r w:rsidRPr="0081084F">
        <w:rPr>
          <w:rFonts w:ascii="Times New Roman" w:hAnsi="Times New Roman"/>
          <w:sz w:val="24"/>
          <w:szCs w:val="24"/>
        </w:rPr>
        <w:t xml:space="preserve">За 2021 года на базе центра совместно с отделом опеки и попечительства проведено 5 мероприятий, охвачено 28 семей: Тренинг «Связующая нить», Родительский урок «Внимание, Дети!», Конкурс рисунков «Я нарисую счастье», Мероприятие к дню защиты детей «Здравствуй лето!», Тренинг взаимодействия родителей с детьми «Путь понимания и доверия». </w:t>
      </w:r>
    </w:p>
    <w:p w14:paraId="48487646" w14:textId="77777777" w:rsidR="0081084F" w:rsidRPr="0081084F" w:rsidRDefault="0081084F" w:rsidP="0081084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За 2021 год подготовку в Школе приемных </w:t>
      </w:r>
      <w:proofErr w:type="gramStart"/>
      <w:r w:rsidRPr="0081084F">
        <w:rPr>
          <w:rFonts w:ascii="Times New Roman" w:hAnsi="Times New Roman"/>
          <w:sz w:val="24"/>
          <w:szCs w:val="24"/>
        </w:rPr>
        <w:t>родителей  прошли</w:t>
      </w:r>
      <w:proofErr w:type="gramEnd"/>
      <w:r w:rsidRPr="0081084F">
        <w:rPr>
          <w:rFonts w:ascii="Times New Roman" w:hAnsi="Times New Roman"/>
          <w:sz w:val="24"/>
          <w:szCs w:val="24"/>
        </w:rPr>
        <w:t xml:space="preserve"> 25 человек. Выданы заключения психолога на кандидатов и свидетельства о прохождении обучения. Из 25 человек взяли в семью 19 детей.</w:t>
      </w:r>
    </w:p>
    <w:p w14:paraId="1EEE3306" w14:textId="77777777" w:rsidR="0081084F" w:rsidRPr="0081084F" w:rsidRDefault="0081084F" w:rsidP="0081084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>К психологу за 2021 год обратилось 113</w:t>
      </w:r>
      <w:r w:rsidRPr="0081084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1084F">
        <w:rPr>
          <w:rFonts w:ascii="Times New Roman" w:hAnsi="Times New Roman"/>
          <w:sz w:val="24"/>
          <w:szCs w:val="24"/>
        </w:rPr>
        <w:t xml:space="preserve">родителей с </w:t>
      </w:r>
      <w:proofErr w:type="gramStart"/>
      <w:r w:rsidRPr="0081084F">
        <w:rPr>
          <w:rFonts w:ascii="Times New Roman" w:hAnsi="Times New Roman"/>
          <w:sz w:val="24"/>
          <w:szCs w:val="24"/>
        </w:rPr>
        <w:t>детьми  по</w:t>
      </w:r>
      <w:proofErr w:type="gramEnd"/>
      <w:r w:rsidRPr="0081084F">
        <w:rPr>
          <w:rFonts w:ascii="Times New Roman" w:hAnsi="Times New Roman"/>
          <w:sz w:val="24"/>
          <w:szCs w:val="24"/>
        </w:rPr>
        <w:t xml:space="preserve"> следующим проблемам: девиантное поведение, </w:t>
      </w:r>
      <w:proofErr w:type="spellStart"/>
      <w:r w:rsidRPr="0081084F">
        <w:rPr>
          <w:rFonts w:ascii="Times New Roman" w:hAnsi="Times New Roman"/>
          <w:sz w:val="24"/>
          <w:szCs w:val="24"/>
        </w:rPr>
        <w:t>детско</w:t>
      </w:r>
      <w:proofErr w:type="spellEnd"/>
      <w:r w:rsidRPr="0081084F">
        <w:rPr>
          <w:rFonts w:ascii="Times New Roman" w:hAnsi="Times New Roman"/>
          <w:sz w:val="24"/>
          <w:szCs w:val="24"/>
        </w:rPr>
        <w:t xml:space="preserve"> – родительские отношения, проблемы в обучении. С несовершеннолетними проведена психодиагностика, коррекционные занятия.</w:t>
      </w:r>
    </w:p>
    <w:p w14:paraId="33282D9E" w14:textId="77777777" w:rsidR="0081084F" w:rsidRPr="0081084F" w:rsidRDefault="0081084F" w:rsidP="0081084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084F">
        <w:rPr>
          <w:rStyle w:val="a5"/>
          <w:rFonts w:ascii="Times New Roman" w:hAnsi="Times New Roman"/>
          <w:sz w:val="24"/>
          <w:szCs w:val="24"/>
        </w:rPr>
        <w:t>В рамках реализации проекта по профилактики социального сиротства</w:t>
      </w:r>
      <w:r w:rsidRPr="0081084F">
        <w:rPr>
          <w:rFonts w:ascii="Times New Roman" w:hAnsi="Times New Roman"/>
          <w:color w:val="000000"/>
          <w:sz w:val="24"/>
          <w:szCs w:val="24"/>
        </w:rPr>
        <w:t xml:space="preserve"> на базе отделения работает пункт проката предметов первой необходимости для детей первых трех лет жизни.</w:t>
      </w:r>
      <w:r w:rsidRPr="0081084F">
        <w:rPr>
          <w:rFonts w:ascii="Times New Roman" w:hAnsi="Times New Roman"/>
          <w:sz w:val="24"/>
          <w:szCs w:val="24"/>
        </w:rPr>
        <w:t xml:space="preserve"> В прокате находятся 4 коляски, 2 кроватки, 2 стульчика. Детских вещей выдано 23 семьям 672 единицы.  Психологом отделения проводится работа с беременными женщинами по профилактике отказов от новорожденных. За 2021 год отказов от новорожденных не зарегистрировано</w:t>
      </w:r>
    </w:p>
    <w:p w14:paraId="276AE855" w14:textId="77777777" w:rsidR="0081084F" w:rsidRPr="0081084F" w:rsidRDefault="0081084F" w:rsidP="0081084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>Отделение ежегодно участвуют в благотворительных акциях:</w:t>
      </w:r>
    </w:p>
    <w:p w14:paraId="4B5FC7DD" w14:textId="77777777" w:rsidR="0081084F" w:rsidRPr="0081084F" w:rsidRDefault="0081084F" w:rsidP="0081084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 Акция "Все дети - в школу!" - в рамках профилактических мероприятий совместно с КДН и ЗП и специалистами отдела опеки и попечительства проведены совместные рейды с целью выявления детей и подростков, готовых к обучению. Обследовано 121 семья, в них 219 несовершеннолетних.     </w:t>
      </w:r>
    </w:p>
    <w:p w14:paraId="348351F6" w14:textId="77777777" w:rsidR="0081084F" w:rsidRPr="0081084F" w:rsidRDefault="0081084F" w:rsidP="0081084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084F">
        <w:rPr>
          <w:rFonts w:ascii="Times New Roman" w:hAnsi="Times New Roman"/>
          <w:color w:val="000000"/>
          <w:sz w:val="24"/>
          <w:szCs w:val="24"/>
        </w:rPr>
        <w:t xml:space="preserve">На базе центра проведена благотворительная ярмарка вещей и </w:t>
      </w:r>
      <w:proofErr w:type="spellStart"/>
      <w:r w:rsidRPr="0081084F">
        <w:rPr>
          <w:rFonts w:ascii="Times New Roman" w:hAnsi="Times New Roman"/>
          <w:color w:val="000000"/>
          <w:sz w:val="24"/>
          <w:szCs w:val="24"/>
        </w:rPr>
        <w:t>школьно</w:t>
      </w:r>
      <w:proofErr w:type="spellEnd"/>
      <w:r w:rsidRPr="0081084F">
        <w:rPr>
          <w:rFonts w:ascii="Times New Roman" w:hAnsi="Times New Roman"/>
          <w:color w:val="000000"/>
          <w:sz w:val="24"/>
          <w:szCs w:val="24"/>
        </w:rPr>
        <w:t xml:space="preserve"> – письменных принадлежностей. Всего выдано 73 семьям 2531 вещей б/у. Для детей из семей, находящихся на социальном сопровождении, совместно с Фондом помощи детям «Дари добро» 27 августа 2021 года проведено праздничное мероприятие «Здравствуй, Школа!». Подарки вручены 20 детям.  </w:t>
      </w:r>
    </w:p>
    <w:p w14:paraId="78C8C759" w14:textId="77777777" w:rsidR="0081084F" w:rsidRPr="0081084F" w:rsidRDefault="0081084F" w:rsidP="0081084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1084F">
        <w:rPr>
          <w:rFonts w:ascii="Times New Roman" w:hAnsi="Times New Roman"/>
          <w:sz w:val="24"/>
          <w:szCs w:val="24"/>
          <w:u w:val="single"/>
        </w:rPr>
        <w:t>Санаторно-курортное лечение</w:t>
      </w:r>
    </w:p>
    <w:p w14:paraId="4994935F" w14:textId="77777777" w:rsidR="0081084F" w:rsidRPr="0081084F" w:rsidRDefault="0081084F" w:rsidP="0081084F">
      <w:pPr>
        <w:spacing w:after="0" w:line="240" w:lineRule="auto"/>
        <w:ind w:firstLine="1100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>За 2021 год санаторно-курортное лечение прошли 133 человека, из них: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4982"/>
        <w:gridCol w:w="3693"/>
      </w:tblGrid>
      <w:tr w:rsidR="0081084F" w:rsidRPr="0081084F" w14:paraId="50766642" w14:textId="77777777" w:rsidTr="00F2252C">
        <w:tc>
          <w:tcPr>
            <w:tcW w:w="675" w:type="dxa"/>
          </w:tcPr>
          <w:p w14:paraId="63E68F08" w14:textId="77777777" w:rsidR="0081084F" w:rsidRPr="0081084F" w:rsidRDefault="0081084F" w:rsidP="00810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1F0A18D9" w14:textId="77777777" w:rsidR="0081084F" w:rsidRPr="0081084F" w:rsidRDefault="0081084F" w:rsidP="00810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14:paraId="616808BC" w14:textId="77777777" w:rsidR="0081084F" w:rsidRPr="0081084F" w:rsidRDefault="0081084F" w:rsidP="00810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3793" w:type="dxa"/>
          </w:tcPr>
          <w:p w14:paraId="6F23EE35" w14:textId="77777777" w:rsidR="0081084F" w:rsidRPr="0081084F" w:rsidRDefault="0081084F" w:rsidP="00810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</w:tr>
      <w:tr w:rsidR="0081084F" w:rsidRPr="0081084F" w14:paraId="2EFDB285" w14:textId="77777777" w:rsidTr="00F2252C">
        <w:tc>
          <w:tcPr>
            <w:tcW w:w="675" w:type="dxa"/>
          </w:tcPr>
          <w:p w14:paraId="693DC751" w14:textId="77777777" w:rsidR="0081084F" w:rsidRPr="0081084F" w:rsidRDefault="0081084F" w:rsidP="00810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02146A5C" w14:textId="77777777" w:rsidR="0081084F" w:rsidRPr="0081084F" w:rsidRDefault="0081084F" w:rsidP="00810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Дети – инвалиды</w:t>
            </w:r>
          </w:p>
        </w:tc>
        <w:tc>
          <w:tcPr>
            <w:tcW w:w="3793" w:type="dxa"/>
          </w:tcPr>
          <w:p w14:paraId="64410F88" w14:textId="77777777" w:rsidR="0081084F" w:rsidRPr="0081084F" w:rsidRDefault="0081084F" w:rsidP="00810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23 человека</w:t>
            </w:r>
          </w:p>
        </w:tc>
      </w:tr>
      <w:tr w:rsidR="0081084F" w:rsidRPr="0081084F" w14:paraId="4C3F0B6A" w14:textId="77777777" w:rsidTr="00F2252C">
        <w:tc>
          <w:tcPr>
            <w:tcW w:w="675" w:type="dxa"/>
          </w:tcPr>
          <w:p w14:paraId="55B66830" w14:textId="77777777" w:rsidR="0081084F" w:rsidRPr="0081084F" w:rsidRDefault="0081084F" w:rsidP="00810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51C7EB67" w14:textId="77777777" w:rsidR="0081084F" w:rsidRPr="0081084F" w:rsidRDefault="0081084F" w:rsidP="00810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3793" w:type="dxa"/>
          </w:tcPr>
          <w:p w14:paraId="7D9EB2D2" w14:textId="77777777" w:rsidR="0081084F" w:rsidRPr="0081084F" w:rsidRDefault="0081084F" w:rsidP="00810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273 человек</w:t>
            </w:r>
          </w:p>
        </w:tc>
      </w:tr>
      <w:tr w:rsidR="0081084F" w:rsidRPr="0081084F" w14:paraId="2F495C1E" w14:textId="77777777" w:rsidTr="00F2252C">
        <w:tc>
          <w:tcPr>
            <w:tcW w:w="675" w:type="dxa"/>
          </w:tcPr>
          <w:p w14:paraId="29A5B55B" w14:textId="77777777" w:rsidR="0081084F" w:rsidRPr="0081084F" w:rsidRDefault="0081084F" w:rsidP="00810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552B2159" w14:textId="77777777" w:rsidR="0081084F" w:rsidRPr="0081084F" w:rsidRDefault="0081084F" w:rsidP="00810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Опекаемые</w:t>
            </w:r>
          </w:p>
        </w:tc>
        <w:tc>
          <w:tcPr>
            <w:tcW w:w="3793" w:type="dxa"/>
          </w:tcPr>
          <w:p w14:paraId="72AB437F" w14:textId="77777777" w:rsidR="0081084F" w:rsidRPr="0081084F" w:rsidRDefault="0081084F" w:rsidP="008108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8 человек</w:t>
            </w:r>
          </w:p>
        </w:tc>
      </w:tr>
    </w:tbl>
    <w:p w14:paraId="70E8D9E2" w14:textId="77777777" w:rsidR="0081084F" w:rsidRPr="0081084F" w:rsidRDefault="0081084F" w:rsidP="0081084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81084F">
        <w:rPr>
          <w:rFonts w:ascii="Times New Roman" w:hAnsi="Times New Roman"/>
          <w:sz w:val="24"/>
          <w:szCs w:val="24"/>
          <w:u w:val="single"/>
        </w:rPr>
        <w:t>Летнее оздоровление</w:t>
      </w:r>
    </w:p>
    <w:p w14:paraId="2FFB9795" w14:textId="77777777" w:rsidR="0081084F" w:rsidRPr="0081084F" w:rsidRDefault="0081084F" w:rsidP="0081084F">
      <w:pPr>
        <w:spacing w:after="0" w:line="240" w:lineRule="auto"/>
        <w:ind w:firstLine="1100"/>
        <w:jc w:val="center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>За летний период отдохнули 28 несовершеннолетних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5"/>
        <w:gridCol w:w="6500"/>
      </w:tblGrid>
      <w:tr w:rsidR="0081084F" w:rsidRPr="0081084F" w14:paraId="05712AFF" w14:textId="77777777" w:rsidTr="00F2252C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8EE" w14:textId="77777777" w:rsidR="0081084F" w:rsidRPr="0081084F" w:rsidRDefault="0081084F" w:rsidP="00810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BF71" w14:textId="77777777" w:rsidR="0081084F" w:rsidRPr="0081084F" w:rsidRDefault="0081084F" w:rsidP="00810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«Звездный»</w:t>
            </w:r>
          </w:p>
        </w:tc>
      </w:tr>
      <w:tr w:rsidR="0081084F" w:rsidRPr="0081084F" w14:paraId="110574A0" w14:textId="77777777" w:rsidTr="00F2252C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1D0D" w14:textId="77777777" w:rsidR="0081084F" w:rsidRPr="0081084F" w:rsidRDefault="0081084F" w:rsidP="00810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81084F">
              <w:rPr>
                <w:rFonts w:ascii="Times New Roman" w:hAnsi="Times New Roman"/>
                <w:sz w:val="24"/>
                <w:szCs w:val="24"/>
                <w:lang w:val="en-US"/>
              </w:rPr>
              <w:t>сезон</w:t>
            </w:r>
            <w:proofErr w:type="spellEnd"/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6034" w14:textId="77777777" w:rsidR="0081084F" w:rsidRPr="0081084F" w:rsidRDefault="0081084F" w:rsidP="00810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1084F" w:rsidRPr="0081084F" w14:paraId="60048FA8" w14:textId="77777777" w:rsidTr="00F2252C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C76A" w14:textId="77777777" w:rsidR="0081084F" w:rsidRPr="0081084F" w:rsidRDefault="0081084F" w:rsidP="00810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1084F">
              <w:rPr>
                <w:rFonts w:ascii="Times New Roman" w:hAnsi="Times New Roman"/>
                <w:sz w:val="24"/>
                <w:szCs w:val="24"/>
              </w:rPr>
              <w:t xml:space="preserve"> сезон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E434" w14:textId="77777777" w:rsidR="0081084F" w:rsidRPr="0081084F" w:rsidRDefault="0081084F" w:rsidP="00810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4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1084F" w:rsidRPr="0081084F" w14:paraId="6BEE8D4C" w14:textId="77777777" w:rsidTr="00F2252C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0809" w14:textId="77777777" w:rsidR="0081084F" w:rsidRPr="0081084F" w:rsidRDefault="0081084F" w:rsidP="00810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84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F93F" w14:textId="77777777" w:rsidR="0081084F" w:rsidRPr="0081084F" w:rsidRDefault="0081084F" w:rsidP="00810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84F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39AF8B47" w14:textId="77777777" w:rsidR="0081084F" w:rsidRPr="0081084F" w:rsidRDefault="0081084F" w:rsidP="0081084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1E7F0793" w14:textId="77777777" w:rsidR="0081084F" w:rsidRPr="0081084F" w:rsidRDefault="0081084F" w:rsidP="0081084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eastAsiaTheme="minorHAnsi" w:hAnsi="Times New Roman"/>
          <w:sz w:val="24"/>
          <w:szCs w:val="24"/>
        </w:rPr>
        <w:lastRenderedPageBreak/>
        <w:t xml:space="preserve">  </w:t>
      </w:r>
      <w:r w:rsidRPr="0081084F">
        <w:rPr>
          <w:rFonts w:ascii="Times New Roman" w:hAnsi="Times New Roman"/>
          <w:sz w:val="24"/>
          <w:szCs w:val="24"/>
        </w:rPr>
        <w:t xml:space="preserve">Анализируя проведенные мероприятия можно сделать вывод, что благодаря использованию в работе с данной категорией семей различных форм и методов профилактической работы, наблюдается положительная динамика в семьях, улучшается микроклимат в семье, снижается количество </w:t>
      </w:r>
      <w:proofErr w:type="gramStart"/>
      <w:r w:rsidRPr="0081084F">
        <w:rPr>
          <w:rFonts w:ascii="Times New Roman" w:hAnsi="Times New Roman"/>
          <w:sz w:val="24"/>
          <w:szCs w:val="24"/>
        </w:rPr>
        <w:t xml:space="preserve">семей,   </w:t>
      </w:r>
      <w:proofErr w:type="gramEnd"/>
      <w:r w:rsidRPr="0081084F">
        <w:rPr>
          <w:rFonts w:ascii="Times New Roman" w:hAnsi="Times New Roman"/>
          <w:sz w:val="24"/>
          <w:szCs w:val="24"/>
        </w:rPr>
        <w:t>находящихся в социально-опасном положении.</w:t>
      </w:r>
    </w:p>
    <w:p w14:paraId="0A5251A5" w14:textId="77777777" w:rsidR="0081084F" w:rsidRPr="0081084F" w:rsidRDefault="0081084F" w:rsidP="0081084F">
      <w:pPr>
        <w:spacing w:after="0" w:line="240" w:lineRule="auto"/>
        <w:ind w:firstLine="1100"/>
        <w:jc w:val="both"/>
        <w:rPr>
          <w:rFonts w:ascii="Times New Roman" w:hAnsi="Times New Roman"/>
          <w:sz w:val="24"/>
          <w:szCs w:val="24"/>
        </w:rPr>
      </w:pPr>
      <w:r w:rsidRPr="0081084F">
        <w:rPr>
          <w:rFonts w:ascii="Times New Roman" w:hAnsi="Times New Roman"/>
          <w:sz w:val="24"/>
          <w:szCs w:val="24"/>
        </w:rPr>
        <w:t xml:space="preserve">Задачи на 2022 год:  </w:t>
      </w:r>
    </w:p>
    <w:p w14:paraId="1312E61C" w14:textId="77777777" w:rsidR="0081084F" w:rsidRPr="0081084F" w:rsidRDefault="0081084F" w:rsidP="0081084F">
      <w:pPr>
        <w:pStyle w:val="a4"/>
        <w:numPr>
          <w:ilvl w:val="0"/>
          <w:numId w:val="3"/>
        </w:numPr>
        <w:jc w:val="both"/>
      </w:pPr>
      <w:r w:rsidRPr="0081084F">
        <w:t xml:space="preserve">выявление семей с детьми, находящихся в трудной жизненной ситуации; </w:t>
      </w:r>
    </w:p>
    <w:p w14:paraId="5712785E" w14:textId="77777777" w:rsidR="0081084F" w:rsidRPr="0081084F" w:rsidRDefault="0081084F" w:rsidP="0081084F">
      <w:pPr>
        <w:pStyle w:val="a4"/>
        <w:numPr>
          <w:ilvl w:val="0"/>
          <w:numId w:val="3"/>
        </w:numPr>
        <w:jc w:val="both"/>
      </w:pPr>
      <w:r w:rsidRPr="0081084F">
        <w:t xml:space="preserve">оказание различной помощи семьям, нуждающихся в защите со стороны государства; </w:t>
      </w:r>
    </w:p>
    <w:p w14:paraId="7AA090D3" w14:textId="77777777" w:rsidR="0081084F" w:rsidRPr="0081084F" w:rsidRDefault="0081084F" w:rsidP="0081084F">
      <w:pPr>
        <w:pStyle w:val="a4"/>
        <w:numPr>
          <w:ilvl w:val="0"/>
          <w:numId w:val="3"/>
        </w:numPr>
        <w:jc w:val="both"/>
      </w:pPr>
      <w:r w:rsidRPr="0081084F">
        <w:t>снижение преступности среди несовершеннолетних;</w:t>
      </w:r>
    </w:p>
    <w:p w14:paraId="7CE0F751" w14:textId="0E135E2F" w:rsidR="0081084F" w:rsidRDefault="0081084F" w:rsidP="0081084F">
      <w:pPr>
        <w:pStyle w:val="a4"/>
        <w:numPr>
          <w:ilvl w:val="0"/>
          <w:numId w:val="3"/>
        </w:numPr>
        <w:jc w:val="both"/>
      </w:pPr>
      <w:r w:rsidRPr="0081084F">
        <w:t xml:space="preserve">снятие семей с учета, в связи с улучшением обстановки в семье. </w:t>
      </w:r>
    </w:p>
    <w:p w14:paraId="1810F2B7" w14:textId="77777777" w:rsidR="00A3506A" w:rsidRDefault="00A3506A" w:rsidP="00A3506A">
      <w:pPr>
        <w:pStyle w:val="a4"/>
        <w:ind w:left="786"/>
        <w:jc w:val="both"/>
      </w:pPr>
    </w:p>
    <w:p w14:paraId="400ECB7B" w14:textId="77777777" w:rsidR="00A3506A" w:rsidRPr="00A3506A" w:rsidRDefault="00A3506A" w:rsidP="00A350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506A">
        <w:rPr>
          <w:rFonts w:ascii="Times New Roman" w:hAnsi="Times New Roman"/>
          <w:b/>
          <w:sz w:val="24"/>
          <w:szCs w:val="24"/>
        </w:rPr>
        <w:t>Службы участковых специалистов по социальной работе</w:t>
      </w:r>
    </w:p>
    <w:p w14:paraId="4856BE15" w14:textId="77777777" w:rsidR="00A3506A" w:rsidRPr="00A3506A" w:rsidRDefault="00A3506A" w:rsidP="00A3506A">
      <w:pPr>
        <w:tabs>
          <w:tab w:val="left" w:pos="1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C704CB" w14:textId="77777777" w:rsidR="00A3506A" w:rsidRPr="00A3506A" w:rsidRDefault="00A3506A" w:rsidP="00A3506A">
      <w:pPr>
        <w:tabs>
          <w:tab w:val="left" w:pos="1575"/>
        </w:tabs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A3506A">
        <w:rPr>
          <w:rFonts w:ascii="Times New Roman" w:hAnsi="Times New Roman"/>
          <w:sz w:val="24"/>
          <w:szCs w:val="24"/>
        </w:rPr>
        <w:t xml:space="preserve">     Участковый специалист по социальной работе специализируется на оказании разносторонней помощи населению. Получателями социальных услуг участкового специалиста являются жители сельских и городских поселений, имеющие право на меры социальной поддержки, находящиеся в трудной жизненной ситуации.</w:t>
      </w:r>
    </w:p>
    <w:p w14:paraId="680FBF6D" w14:textId="77777777" w:rsidR="00A3506A" w:rsidRPr="00A3506A" w:rsidRDefault="00A3506A" w:rsidP="00A3506A">
      <w:pPr>
        <w:tabs>
          <w:tab w:val="left" w:pos="1575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A3506A">
        <w:rPr>
          <w:rFonts w:ascii="Times New Roman" w:hAnsi="Times New Roman"/>
          <w:sz w:val="24"/>
          <w:szCs w:val="24"/>
        </w:rPr>
        <w:t>Службой участковых специалистов охвачено 14 населенных пунктов Борзинского района, в том числе 2 городских и 12 сельских поселений. Всего в службе осуществляют свою деятельность 16 участковых специалистов, одна заведующая.</w:t>
      </w:r>
    </w:p>
    <w:p w14:paraId="3F2FB714" w14:textId="77777777" w:rsidR="00A3506A" w:rsidRPr="00A3506A" w:rsidRDefault="00A3506A" w:rsidP="00A3506A">
      <w:pPr>
        <w:tabs>
          <w:tab w:val="left" w:pos="1575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A3506A">
        <w:rPr>
          <w:rFonts w:ascii="Times New Roman" w:hAnsi="Times New Roman"/>
          <w:sz w:val="24"/>
          <w:szCs w:val="24"/>
        </w:rPr>
        <w:t>Спектр оказания услуг участкового специалиста очень широк: это работа с семьей и детьми, работа в области социальной адаптации и интеграции граждан пожилого возраста и инвалидов в обществе, оказание помощи отдельным категориям граждан и социальным группам, для предупреждения или преодоления трудной жизненной ситуации.</w:t>
      </w:r>
    </w:p>
    <w:p w14:paraId="248F451F" w14:textId="77777777" w:rsidR="00A3506A" w:rsidRPr="00A3506A" w:rsidRDefault="00A3506A" w:rsidP="00A3506A">
      <w:pPr>
        <w:tabs>
          <w:tab w:val="left" w:pos="1575"/>
        </w:tabs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</w:rPr>
      </w:pPr>
      <w:r w:rsidRPr="00A3506A">
        <w:rPr>
          <w:rFonts w:ascii="Times New Roman" w:hAnsi="Times New Roman"/>
          <w:sz w:val="24"/>
          <w:szCs w:val="24"/>
        </w:rPr>
        <w:t xml:space="preserve">  Служба участковых специалистов по социальной работе г. Борзя и Борзинского района пользуется большим спросом у населения.</w:t>
      </w:r>
      <w:r w:rsidRPr="00A3506A">
        <w:rPr>
          <w:rFonts w:ascii="Times New Roman" w:hAnsi="Times New Roman"/>
          <w:bCs/>
          <w:iCs/>
          <w:sz w:val="24"/>
          <w:szCs w:val="24"/>
        </w:rPr>
        <w:t xml:space="preserve">  За 2021 год к участковым специалистам обратилось 19224 человек, из них 16645 семьи с детьми, пожилые – 2579 человек.  </w:t>
      </w:r>
    </w:p>
    <w:p w14:paraId="275B7B59" w14:textId="77777777" w:rsidR="00A3506A" w:rsidRPr="00A3506A" w:rsidRDefault="00A3506A" w:rsidP="00A3506A">
      <w:pPr>
        <w:tabs>
          <w:tab w:val="left" w:pos="1575"/>
        </w:tabs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A3506A">
        <w:rPr>
          <w:rFonts w:ascii="Times New Roman" w:hAnsi="Times New Roman"/>
          <w:bCs/>
          <w:iCs/>
          <w:sz w:val="24"/>
          <w:szCs w:val="24"/>
        </w:rPr>
        <w:t xml:space="preserve">Всего обращений по мерам социальной поддержки – 12008. </w:t>
      </w:r>
      <w:r w:rsidRPr="00A3506A">
        <w:rPr>
          <w:rFonts w:ascii="Times New Roman" w:hAnsi="Times New Roman"/>
          <w:sz w:val="24"/>
          <w:szCs w:val="24"/>
        </w:rPr>
        <w:t xml:space="preserve"> Из них:</w:t>
      </w:r>
    </w:p>
    <w:p w14:paraId="7B97CAF0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Единовременное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при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рождении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ребенка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– 131</w:t>
      </w:r>
    </w:p>
    <w:p w14:paraId="09514F94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Ежемесячное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гражданам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имеющих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детей-1602</w:t>
      </w:r>
    </w:p>
    <w:p w14:paraId="0F6693F2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по уходу за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ребенком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до 1,5 лет – 221</w:t>
      </w:r>
    </w:p>
    <w:p w14:paraId="6D4660B6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r w:rsidRPr="00A3506A">
        <w:rPr>
          <w:rFonts w:ascii="Times New Roman" w:hAnsi="Times New Roman"/>
          <w:sz w:val="24"/>
          <w:szCs w:val="24"/>
          <w:lang w:val="uk-UA"/>
        </w:rPr>
        <w:t xml:space="preserve">Доплата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многодетной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семье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– 318</w:t>
      </w:r>
    </w:p>
    <w:p w14:paraId="3FF90FFE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Регистрация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многодетной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семьи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– 166</w:t>
      </w:r>
    </w:p>
    <w:p w14:paraId="50E75013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r w:rsidRPr="00A3506A">
        <w:rPr>
          <w:rFonts w:ascii="Times New Roman" w:hAnsi="Times New Roman"/>
          <w:sz w:val="24"/>
          <w:szCs w:val="24"/>
          <w:lang w:val="uk-UA"/>
        </w:rPr>
        <w:t xml:space="preserve">ЕДВ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многодетной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семье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– 323</w:t>
      </w:r>
    </w:p>
    <w:p w14:paraId="54F7C9B5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r w:rsidRPr="00A3506A">
        <w:rPr>
          <w:rFonts w:ascii="Times New Roman" w:hAnsi="Times New Roman"/>
          <w:sz w:val="24"/>
          <w:szCs w:val="24"/>
          <w:lang w:val="uk-UA"/>
        </w:rPr>
        <w:t xml:space="preserve">ЖКУ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многодетной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семьи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– 234</w:t>
      </w:r>
    </w:p>
    <w:p w14:paraId="410218AB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r w:rsidRPr="00A3506A">
        <w:rPr>
          <w:rFonts w:ascii="Times New Roman" w:hAnsi="Times New Roman"/>
          <w:sz w:val="24"/>
          <w:szCs w:val="24"/>
          <w:lang w:val="uk-UA"/>
        </w:rPr>
        <w:t xml:space="preserve">ЕДВ при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рождении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первого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ребенка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-77</w:t>
      </w:r>
    </w:p>
    <w:p w14:paraId="087931E4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Ежемесячная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выплата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при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рождении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первого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ребенка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418 ФЗ -219</w:t>
      </w:r>
    </w:p>
    <w:p w14:paraId="2C7B9C2B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Ежемесячная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виплата на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ребенка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воздасте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с 3 до 7 лет - 770</w:t>
      </w:r>
    </w:p>
    <w:p w14:paraId="1D22FB22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Субсидия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малооимущим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семьям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– 769</w:t>
      </w:r>
    </w:p>
    <w:p w14:paraId="62091533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Государственная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материальная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помощь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– 605</w:t>
      </w:r>
    </w:p>
    <w:p w14:paraId="117F3B2B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r w:rsidRPr="00A3506A">
        <w:rPr>
          <w:rFonts w:ascii="Times New Roman" w:hAnsi="Times New Roman"/>
          <w:sz w:val="24"/>
          <w:szCs w:val="24"/>
          <w:lang w:val="uk-UA"/>
        </w:rPr>
        <w:t>ЕДВ ветеранам труда, ЕДВ на ЖКУ -693</w:t>
      </w:r>
    </w:p>
    <w:p w14:paraId="590D9AD7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Краевой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материнский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капитал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>- 118</w:t>
      </w:r>
    </w:p>
    <w:p w14:paraId="79FA091D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Компенсация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за оплату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капитального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ремонта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-115</w:t>
      </w:r>
    </w:p>
    <w:p w14:paraId="083C83AB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Региональная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социальная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доплата -251</w:t>
      </w:r>
    </w:p>
    <w:p w14:paraId="1493DA6A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Социальный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контракт- 498</w:t>
      </w:r>
    </w:p>
    <w:p w14:paraId="072EDD31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Оформление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присвоение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звания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«Ветеран труда»-12</w:t>
      </w:r>
    </w:p>
    <w:p w14:paraId="2BE85B9F" w14:textId="77777777" w:rsidR="00A3506A" w:rsidRPr="00A3506A" w:rsidRDefault="00A3506A" w:rsidP="00A3506A">
      <w:pPr>
        <w:numPr>
          <w:ilvl w:val="0"/>
          <w:numId w:val="8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Разные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вопросы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( ФСС, ЦЗН, ПФР)- 4886</w:t>
      </w:r>
    </w:p>
    <w:p w14:paraId="0C0FACCB" w14:textId="77777777" w:rsidR="00A3506A" w:rsidRPr="00A3506A" w:rsidRDefault="00A3506A" w:rsidP="00A3506A">
      <w:pPr>
        <w:tabs>
          <w:tab w:val="left" w:pos="1575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A3506A">
        <w:rPr>
          <w:rFonts w:ascii="Times New Roman" w:hAnsi="Times New Roman"/>
          <w:sz w:val="24"/>
          <w:szCs w:val="24"/>
        </w:rPr>
        <w:t>За 2021 год участковыми специалистами оказано услуг семьям с детьми 17587, гражданам пожилого возраста – 5919 услуг.</w:t>
      </w:r>
    </w:p>
    <w:p w14:paraId="5064ACE7" w14:textId="77777777" w:rsidR="00A3506A" w:rsidRPr="00A3506A" w:rsidRDefault="00A3506A" w:rsidP="00A3506A">
      <w:pPr>
        <w:tabs>
          <w:tab w:val="left" w:pos="1575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</w:p>
    <w:p w14:paraId="414A0CDC" w14:textId="77777777" w:rsidR="00A3506A" w:rsidRPr="00A3506A" w:rsidRDefault="00A3506A" w:rsidP="00A3506A">
      <w:pPr>
        <w:tabs>
          <w:tab w:val="left" w:pos="1575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A3506A">
        <w:rPr>
          <w:rFonts w:ascii="Times New Roman" w:hAnsi="Times New Roman"/>
          <w:sz w:val="24"/>
          <w:szCs w:val="24"/>
        </w:rPr>
        <w:t xml:space="preserve"> Всего оказано услуг -23506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6"/>
        <w:gridCol w:w="1623"/>
      </w:tblGrid>
      <w:tr w:rsidR="00A3506A" w:rsidRPr="00A3506A" w14:paraId="34D18251" w14:textId="77777777" w:rsidTr="00F2252C">
        <w:trPr>
          <w:jc w:val="center"/>
        </w:trPr>
        <w:tc>
          <w:tcPr>
            <w:tcW w:w="5006" w:type="dxa"/>
            <w:shd w:val="clear" w:color="auto" w:fill="auto"/>
          </w:tcPr>
          <w:p w14:paraId="50DC1FD3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lastRenderedPageBreak/>
              <w:t>Виды услуг</w:t>
            </w:r>
          </w:p>
        </w:tc>
        <w:tc>
          <w:tcPr>
            <w:tcW w:w="1623" w:type="dxa"/>
            <w:shd w:val="clear" w:color="auto" w:fill="auto"/>
          </w:tcPr>
          <w:p w14:paraId="27BDBB91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506A" w:rsidRPr="00A3506A" w14:paraId="6E0AE9EE" w14:textId="77777777" w:rsidTr="00F2252C">
        <w:trPr>
          <w:jc w:val="center"/>
        </w:trPr>
        <w:tc>
          <w:tcPr>
            <w:tcW w:w="5006" w:type="dxa"/>
            <w:shd w:val="clear" w:color="auto" w:fill="auto"/>
          </w:tcPr>
          <w:p w14:paraId="648132B1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Социально - педагогические</w:t>
            </w:r>
          </w:p>
        </w:tc>
        <w:tc>
          <w:tcPr>
            <w:tcW w:w="1623" w:type="dxa"/>
            <w:shd w:val="clear" w:color="auto" w:fill="auto"/>
          </w:tcPr>
          <w:p w14:paraId="4B82A543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437</w:t>
            </w:r>
          </w:p>
        </w:tc>
      </w:tr>
      <w:tr w:rsidR="00A3506A" w:rsidRPr="00A3506A" w14:paraId="616EFD89" w14:textId="77777777" w:rsidTr="00F2252C">
        <w:trPr>
          <w:jc w:val="center"/>
        </w:trPr>
        <w:tc>
          <w:tcPr>
            <w:tcW w:w="5006" w:type="dxa"/>
            <w:shd w:val="clear" w:color="auto" w:fill="auto"/>
          </w:tcPr>
          <w:p w14:paraId="33BD5390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Социально - психологические</w:t>
            </w:r>
          </w:p>
        </w:tc>
        <w:tc>
          <w:tcPr>
            <w:tcW w:w="1623" w:type="dxa"/>
            <w:shd w:val="clear" w:color="auto" w:fill="auto"/>
          </w:tcPr>
          <w:p w14:paraId="013B77C9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7898</w:t>
            </w:r>
          </w:p>
        </w:tc>
      </w:tr>
      <w:tr w:rsidR="00A3506A" w:rsidRPr="00A3506A" w14:paraId="56C9C82E" w14:textId="77777777" w:rsidTr="00F2252C">
        <w:trPr>
          <w:jc w:val="center"/>
        </w:trPr>
        <w:tc>
          <w:tcPr>
            <w:tcW w:w="5006" w:type="dxa"/>
            <w:shd w:val="clear" w:color="auto" w:fill="auto"/>
          </w:tcPr>
          <w:p w14:paraId="7A014E5A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Социально - правовые</w:t>
            </w:r>
          </w:p>
        </w:tc>
        <w:tc>
          <w:tcPr>
            <w:tcW w:w="1623" w:type="dxa"/>
            <w:shd w:val="clear" w:color="auto" w:fill="auto"/>
          </w:tcPr>
          <w:p w14:paraId="1F27D958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13598</w:t>
            </w:r>
          </w:p>
        </w:tc>
      </w:tr>
      <w:tr w:rsidR="00A3506A" w:rsidRPr="00A3506A" w14:paraId="32C6B069" w14:textId="77777777" w:rsidTr="00F2252C">
        <w:trPr>
          <w:jc w:val="center"/>
        </w:trPr>
        <w:tc>
          <w:tcPr>
            <w:tcW w:w="5006" w:type="dxa"/>
            <w:shd w:val="clear" w:color="auto" w:fill="auto"/>
          </w:tcPr>
          <w:p w14:paraId="161163EE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Трудовые</w:t>
            </w:r>
          </w:p>
        </w:tc>
        <w:tc>
          <w:tcPr>
            <w:tcW w:w="1623" w:type="dxa"/>
            <w:shd w:val="clear" w:color="auto" w:fill="auto"/>
          </w:tcPr>
          <w:p w14:paraId="3433656C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A3506A" w:rsidRPr="00A3506A" w14:paraId="2DA24BD1" w14:textId="77777777" w:rsidTr="00F2252C">
        <w:trPr>
          <w:jc w:val="center"/>
        </w:trPr>
        <w:tc>
          <w:tcPr>
            <w:tcW w:w="5006" w:type="dxa"/>
            <w:shd w:val="clear" w:color="auto" w:fill="auto"/>
          </w:tcPr>
          <w:p w14:paraId="0B6A6D43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623" w:type="dxa"/>
            <w:shd w:val="clear" w:color="auto" w:fill="auto"/>
          </w:tcPr>
          <w:p w14:paraId="0CEE50E6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381</w:t>
            </w:r>
          </w:p>
        </w:tc>
      </w:tr>
      <w:tr w:rsidR="00A3506A" w:rsidRPr="00A3506A" w14:paraId="62D4D02D" w14:textId="77777777" w:rsidTr="00F2252C">
        <w:trPr>
          <w:jc w:val="center"/>
        </w:trPr>
        <w:tc>
          <w:tcPr>
            <w:tcW w:w="5006" w:type="dxa"/>
            <w:shd w:val="clear" w:color="auto" w:fill="auto"/>
          </w:tcPr>
          <w:p w14:paraId="4643569C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Срочные</w:t>
            </w:r>
          </w:p>
        </w:tc>
        <w:tc>
          <w:tcPr>
            <w:tcW w:w="1623" w:type="dxa"/>
            <w:shd w:val="clear" w:color="auto" w:fill="auto"/>
          </w:tcPr>
          <w:p w14:paraId="205E75AA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918</w:t>
            </w:r>
          </w:p>
        </w:tc>
      </w:tr>
      <w:tr w:rsidR="00A3506A" w:rsidRPr="00A3506A" w14:paraId="2DF16EA0" w14:textId="77777777" w:rsidTr="00F2252C">
        <w:trPr>
          <w:jc w:val="center"/>
        </w:trPr>
        <w:tc>
          <w:tcPr>
            <w:tcW w:w="5006" w:type="dxa"/>
            <w:shd w:val="clear" w:color="auto" w:fill="auto"/>
          </w:tcPr>
          <w:p w14:paraId="19432AE3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Медицинские</w:t>
            </w:r>
          </w:p>
        </w:tc>
        <w:tc>
          <w:tcPr>
            <w:tcW w:w="1623" w:type="dxa"/>
            <w:shd w:val="clear" w:color="auto" w:fill="auto"/>
          </w:tcPr>
          <w:p w14:paraId="40D10674" w14:textId="77777777" w:rsidR="00A3506A" w:rsidRPr="00A3506A" w:rsidRDefault="00A3506A" w:rsidP="00A3506A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06A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</w:tbl>
    <w:p w14:paraId="222DCBD7" w14:textId="77777777" w:rsidR="00A3506A" w:rsidRPr="00A3506A" w:rsidRDefault="00A3506A" w:rsidP="00A3506A">
      <w:pPr>
        <w:tabs>
          <w:tab w:val="left" w:pos="1575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</w:p>
    <w:p w14:paraId="51F1B72B" w14:textId="77777777" w:rsidR="00A3506A" w:rsidRPr="00A3506A" w:rsidRDefault="00A3506A" w:rsidP="00A3506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506A">
        <w:rPr>
          <w:rFonts w:ascii="Times New Roman" w:hAnsi="Times New Roman"/>
          <w:bCs/>
          <w:iCs/>
          <w:sz w:val="24"/>
          <w:szCs w:val="24"/>
        </w:rPr>
        <w:t>За 2021 год</w:t>
      </w:r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специалисты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содействовали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предоставлению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государственной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социальной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помощи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на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основании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социального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контракта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.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Всего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в 2021 году заключено 109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социальных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контрактов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по 4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направлениям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(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трудная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жизненная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ситуація,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поиск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работы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открытие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ИП,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разведение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личного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подсобного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хозяйства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).</w:t>
      </w:r>
    </w:p>
    <w:p w14:paraId="410CD213" w14:textId="77777777" w:rsidR="00A3506A" w:rsidRPr="00A3506A" w:rsidRDefault="00A3506A" w:rsidP="00A3506A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A3506A">
        <w:rPr>
          <w:rFonts w:ascii="Times New Roman" w:hAnsi="Times New Roman"/>
          <w:sz w:val="24"/>
          <w:szCs w:val="24"/>
        </w:rPr>
        <w:t>В своей работе участковые специалисты сотрудничают с   учреждениями города и района, ведется работа по межведомственному взаимодействию с педагогами сельских школ, администрациями сельских поселений, ФАП, ПФР, отделом опеки и попечительства.</w:t>
      </w:r>
    </w:p>
    <w:p w14:paraId="23E3FA7F" w14:textId="77777777" w:rsidR="00A3506A" w:rsidRPr="00A3506A" w:rsidRDefault="00A3506A" w:rsidP="00A3506A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3506A">
        <w:rPr>
          <w:rFonts w:ascii="Times New Roman" w:hAnsi="Times New Roman"/>
          <w:sz w:val="24"/>
          <w:szCs w:val="24"/>
        </w:rPr>
        <w:t>В каждом сельском поселении постоянно обновляется база данных семей, находящихся на социальном сопровождении.  Регулярно осуществляется социальный патронаж, ведутся контрольные проверки по семьям СОП. Всего</w:t>
      </w:r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в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ходе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социального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патронажа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в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течение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года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посещено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r w:rsidRPr="00A3506A">
        <w:rPr>
          <w:rFonts w:ascii="Times New Roman" w:hAnsi="Times New Roman"/>
          <w:bCs/>
          <w:iCs/>
          <w:sz w:val="24"/>
          <w:szCs w:val="24"/>
          <w:u w:val="single"/>
          <w:lang w:val="uk-UA"/>
        </w:rPr>
        <w:t xml:space="preserve">358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семей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в них 629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детей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. </w:t>
      </w:r>
    </w:p>
    <w:p w14:paraId="7C0D9A92" w14:textId="77777777" w:rsidR="00A3506A" w:rsidRPr="00A3506A" w:rsidRDefault="00A3506A" w:rsidP="00A3506A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3506A">
        <w:rPr>
          <w:rFonts w:ascii="Times New Roman" w:hAnsi="Times New Roman"/>
          <w:sz w:val="24"/>
          <w:szCs w:val="24"/>
        </w:rPr>
        <w:t>По мере необходимости в сельских поселениях проводятся заседания социального Совета. В состав совета входят глава сельского поселения, социальный педагог школы, медицинский работник, участковый специалист по социальной работе.</w:t>
      </w:r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Благодаря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действиям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социального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совета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оказывается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реальная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помощь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которая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помогает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семье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выйти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из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трудной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жизненной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ситуации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.   </w:t>
      </w:r>
      <w:r w:rsidRPr="00A3506A">
        <w:rPr>
          <w:rFonts w:ascii="Times New Roman" w:hAnsi="Times New Roman"/>
          <w:sz w:val="24"/>
          <w:szCs w:val="24"/>
        </w:rPr>
        <w:t>За 2021 год в селах района проведено 27 заседаний социальных Советов.</w:t>
      </w:r>
      <w:r w:rsidRPr="00A3506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</w:p>
    <w:p w14:paraId="30EFDB56" w14:textId="77777777" w:rsidR="00A3506A" w:rsidRPr="00A3506A" w:rsidRDefault="00A3506A" w:rsidP="00A3506A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В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каждом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сельском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поселении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работают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клубы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по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интересам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где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участковые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специалисты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принимают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активное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участие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в 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организации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 и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проведении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культурно-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массовых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и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социально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значимых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мероприятий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таких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как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- День села, 8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марта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День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матери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День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защиты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детей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. </w:t>
      </w:r>
      <w:r w:rsidRPr="00A3506A">
        <w:rPr>
          <w:rFonts w:ascii="Times New Roman" w:hAnsi="Times New Roman"/>
          <w:sz w:val="24"/>
          <w:szCs w:val="24"/>
        </w:rPr>
        <w:t xml:space="preserve">Ко дню Победы и ко дню пожилого человека участковые специалисты вручали поздравительные открытки.  Также в сельских поселениях проводились осенние выставки - Дары природы, Осенняя мозаика. </w:t>
      </w:r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В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связи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с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действующими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ограничениями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 по </w:t>
      </w:r>
      <w:r w:rsidRPr="00A3506A">
        <w:rPr>
          <w:rFonts w:ascii="Times New Roman" w:hAnsi="Times New Roman"/>
          <w:sz w:val="24"/>
          <w:szCs w:val="24"/>
          <w:lang w:val="en-US"/>
        </w:rPr>
        <w:t>COVID</w:t>
      </w:r>
      <w:r w:rsidRPr="00A3506A">
        <w:rPr>
          <w:rFonts w:ascii="Times New Roman" w:hAnsi="Times New Roman"/>
          <w:sz w:val="24"/>
          <w:szCs w:val="24"/>
        </w:rPr>
        <w:t xml:space="preserve">-19 в 2021  году мероприятия проводились в ограниченном количестве. Всего в мероприятиях приняли участие 965 человек.     </w:t>
      </w:r>
    </w:p>
    <w:p w14:paraId="7CBE354D" w14:textId="77777777" w:rsidR="00A3506A" w:rsidRPr="00A3506A" w:rsidRDefault="00A3506A" w:rsidP="00A3506A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A3506A">
        <w:rPr>
          <w:rFonts w:ascii="Times New Roman" w:hAnsi="Times New Roman"/>
          <w:sz w:val="24"/>
          <w:szCs w:val="24"/>
        </w:rPr>
        <w:t>В течении 2021 года в рамках реализации мероприятий национального проекта «Демография» организовано 12 выездов пожилых людей, проживающих в сельской местности для обследования узкими специалистами в ЦРБ г. Борзя, для полного медицинского обследования. Всего обследовано 163 человека.</w:t>
      </w:r>
    </w:p>
    <w:p w14:paraId="280FBA9E" w14:textId="77777777" w:rsidR="00A3506A" w:rsidRPr="00A3506A" w:rsidRDefault="00A3506A" w:rsidP="00A3506A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 w:rsidRPr="00A3506A">
        <w:rPr>
          <w:rFonts w:ascii="Times New Roman" w:hAnsi="Times New Roman"/>
          <w:sz w:val="24"/>
          <w:szCs w:val="24"/>
        </w:rPr>
        <w:t xml:space="preserve"> В каждом сельском поселении участковыми специалистами проведена работа по обновлению социальных паспортов инвалидов.   Всего 280</w:t>
      </w:r>
      <w:r w:rsidRPr="00A3506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3506A">
        <w:rPr>
          <w:rFonts w:ascii="Times New Roman" w:hAnsi="Times New Roman"/>
          <w:sz w:val="24"/>
          <w:szCs w:val="24"/>
        </w:rPr>
        <w:t xml:space="preserve">паспортов. </w:t>
      </w:r>
    </w:p>
    <w:p w14:paraId="7E770BBF" w14:textId="77777777" w:rsidR="00A3506A" w:rsidRPr="00A3506A" w:rsidRDefault="00A3506A" w:rsidP="00A3506A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В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предновогодние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дни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специалисты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активно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занимались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выдачей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новогодних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подарков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для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детей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из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малообеспеченных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семей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воспитывающих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детей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-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инвалидов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. </w:t>
      </w:r>
    </w:p>
    <w:p w14:paraId="380AA21D" w14:textId="77777777" w:rsidR="00A3506A" w:rsidRPr="00A3506A" w:rsidRDefault="00A3506A" w:rsidP="00A3506A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Выдано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:</w:t>
      </w:r>
    </w:p>
    <w:p w14:paraId="0AF9F29A" w14:textId="77777777" w:rsidR="00A3506A" w:rsidRPr="00A3506A" w:rsidRDefault="00A3506A" w:rsidP="00A3506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Губернаторские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новогодние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подарки  - 317;</w:t>
      </w:r>
    </w:p>
    <w:p w14:paraId="31DCBD09" w14:textId="77777777" w:rsidR="00A3506A" w:rsidRPr="00A3506A" w:rsidRDefault="00A3506A" w:rsidP="00A3506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Подарки от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волонтерского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движения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«Дари Добро» - 57.</w:t>
      </w:r>
    </w:p>
    <w:p w14:paraId="7C4CD9DB" w14:textId="77777777" w:rsidR="00A3506A" w:rsidRPr="00A3506A" w:rsidRDefault="00A3506A" w:rsidP="00A3506A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</w:p>
    <w:p w14:paraId="2B4EB3BA" w14:textId="77777777" w:rsidR="00A3506A" w:rsidRPr="00A3506A" w:rsidRDefault="00A3506A" w:rsidP="00A3506A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Задачи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и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цели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участковых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специалистов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на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обслуживаемой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территории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по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обеспечению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доступа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жителей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к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социальным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услугам,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обеспечения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их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необходимой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информацией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касающейся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социальной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защиты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осуществление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приема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граждан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и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потребности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в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конкретном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виде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социальной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помощи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за 2021 год  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выполнены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.  </w:t>
      </w:r>
    </w:p>
    <w:p w14:paraId="0551A224" w14:textId="77777777" w:rsidR="00A3506A" w:rsidRPr="00A3506A" w:rsidRDefault="00A3506A" w:rsidP="00A3506A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Задачи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отделения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службы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участковых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специалистов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 на 2022 год:</w:t>
      </w:r>
    </w:p>
    <w:p w14:paraId="27C60211" w14:textId="77777777" w:rsidR="00A3506A" w:rsidRPr="00A3506A" w:rsidRDefault="00A3506A" w:rsidP="00A3506A">
      <w:pPr>
        <w:widowControl w:val="0"/>
        <w:autoSpaceDE w:val="0"/>
        <w:autoSpaceDN w:val="0"/>
        <w:adjustRightInd w:val="0"/>
        <w:spacing w:after="0" w:line="240" w:lineRule="auto"/>
        <w:ind w:left="1134" w:hanging="234"/>
        <w:jc w:val="both"/>
        <w:rPr>
          <w:rFonts w:ascii="Times New Roman" w:hAnsi="Times New Roman"/>
          <w:sz w:val="24"/>
          <w:szCs w:val="24"/>
          <w:lang w:val="uk-UA"/>
        </w:rPr>
      </w:pPr>
      <w:r w:rsidRPr="00A3506A">
        <w:rPr>
          <w:rFonts w:ascii="Times New Roman" w:hAnsi="Times New Roman"/>
          <w:sz w:val="24"/>
          <w:szCs w:val="24"/>
          <w:lang w:val="uk-UA"/>
        </w:rPr>
        <w:t xml:space="preserve">- 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Выявление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граждан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нуждающихся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A3506A">
        <w:rPr>
          <w:rFonts w:ascii="Times New Roman" w:hAnsi="Times New Roman"/>
          <w:sz w:val="24"/>
          <w:szCs w:val="24"/>
          <w:lang w:val="uk-UA"/>
        </w:rPr>
        <w:t>социальных</w:t>
      </w:r>
      <w:proofErr w:type="spellEnd"/>
      <w:r w:rsidRPr="00A3506A">
        <w:rPr>
          <w:rFonts w:ascii="Times New Roman" w:hAnsi="Times New Roman"/>
          <w:sz w:val="24"/>
          <w:szCs w:val="24"/>
          <w:lang w:val="uk-UA"/>
        </w:rPr>
        <w:t xml:space="preserve"> услугах.</w:t>
      </w:r>
    </w:p>
    <w:p w14:paraId="724A087C" w14:textId="77777777" w:rsidR="00A3506A" w:rsidRPr="00A3506A" w:rsidRDefault="00A3506A" w:rsidP="00A3506A">
      <w:pPr>
        <w:pStyle w:val="11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234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lastRenderedPageBreak/>
        <w:t>Сопровождение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семей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с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детьми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инвалидов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семей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воспитывающих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детей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–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инвалидов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.</w:t>
      </w:r>
    </w:p>
    <w:p w14:paraId="1D3473BC" w14:textId="77777777" w:rsidR="00A3506A" w:rsidRPr="00A3506A" w:rsidRDefault="00A3506A" w:rsidP="00A3506A">
      <w:pPr>
        <w:pStyle w:val="11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234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Повышение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уровня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профессионального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мастерства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специалистов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через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самообразование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.</w:t>
      </w:r>
    </w:p>
    <w:p w14:paraId="0048C25A" w14:textId="77777777" w:rsidR="00A3506A" w:rsidRPr="00A3506A" w:rsidRDefault="00A3506A" w:rsidP="00A3506A">
      <w:pPr>
        <w:pStyle w:val="11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234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Формирование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и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ведение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социального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паспорта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закрепленного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участка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.</w:t>
      </w:r>
    </w:p>
    <w:p w14:paraId="02549C04" w14:textId="77777777" w:rsidR="00A3506A" w:rsidRPr="00A3506A" w:rsidRDefault="00A3506A" w:rsidP="00A3506A">
      <w:pPr>
        <w:pStyle w:val="11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234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Работа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с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семьей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и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детьми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оформление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документов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для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направления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детей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в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оздоровительные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лагеря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социально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–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реабилитационные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центры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.</w:t>
      </w:r>
    </w:p>
    <w:p w14:paraId="02F1E41B" w14:textId="77777777" w:rsidR="00A3506A" w:rsidRPr="00A3506A" w:rsidRDefault="00A3506A" w:rsidP="00A3506A">
      <w:pPr>
        <w:numPr>
          <w:ilvl w:val="0"/>
          <w:numId w:val="6"/>
        </w:numPr>
        <w:spacing w:after="0" w:line="240" w:lineRule="auto"/>
        <w:ind w:left="1134" w:hanging="234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Индивидуальная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профилактическая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работа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с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семьями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«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группы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риска».</w:t>
      </w:r>
    </w:p>
    <w:p w14:paraId="14C88676" w14:textId="77777777" w:rsidR="00A3506A" w:rsidRPr="00A3506A" w:rsidRDefault="00A3506A" w:rsidP="00A3506A">
      <w:pPr>
        <w:pStyle w:val="11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234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Участие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в рейдах с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учреждениями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профилактики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(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опека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, КДН и ЗП, ПДН). </w:t>
      </w:r>
    </w:p>
    <w:p w14:paraId="6BDB2C54" w14:textId="77777777" w:rsidR="00A3506A" w:rsidRPr="00A3506A" w:rsidRDefault="00A3506A" w:rsidP="00A3506A">
      <w:pPr>
        <w:pStyle w:val="11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234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Работа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по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социальным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контрактам на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основании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государственной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социальной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помощи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малооимущим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proofErr w:type="spellStart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семьям</w:t>
      </w:r>
      <w:proofErr w:type="spellEnd"/>
      <w:r w:rsidRPr="00A3506A">
        <w:rPr>
          <w:rFonts w:ascii="Times New Roman" w:hAnsi="Times New Roman"/>
          <w:bCs/>
          <w:iCs/>
          <w:sz w:val="24"/>
          <w:szCs w:val="24"/>
          <w:lang w:val="uk-UA"/>
        </w:rPr>
        <w:t>.</w:t>
      </w:r>
    </w:p>
    <w:p w14:paraId="52407156" w14:textId="77777777" w:rsidR="00A3506A" w:rsidRDefault="00A3506A" w:rsidP="00A3506A">
      <w:pPr>
        <w:widowControl w:val="0"/>
        <w:autoSpaceDE w:val="0"/>
        <w:autoSpaceDN w:val="0"/>
        <w:adjustRightInd w:val="0"/>
        <w:ind w:left="1134" w:hanging="234"/>
        <w:rPr>
          <w:sz w:val="28"/>
          <w:szCs w:val="28"/>
        </w:rPr>
      </w:pPr>
    </w:p>
    <w:p w14:paraId="22EC0692" w14:textId="1759C9E9" w:rsidR="00F2252C" w:rsidRPr="00F2252C" w:rsidRDefault="00F2252C" w:rsidP="00F2252C">
      <w:pPr>
        <w:tabs>
          <w:tab w:val="left" w:pos="89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F2252C">
        <w:rPr>
          <w:rFonts w:ascii="Times New Roman" w:hAnsi="Times New Roman"/>
          <w:b/>
          <w:sz w:val="24"/>
          <w:szCs w:val="24"/>
        </w:rPr>
        <w:t>тделени</w:t>
      </w:r>
      <w:r>
        <w:rPr>
          <w:rFonts w:ascii="Times New Roman" w:hAnsi="Times New Roman"/>
          <w:b/>
          <w:sz w:val="24"/>
          <w:szCs w:val="24"/>
        </w:rPr>
        <w:t>е</w:t>
      </w:r>
      <w:r w:rsidRPr="00F2252C">
        <w:rPr>
          <w:rFonts w:ascii="Times New Roman" w:hAnsi="Times New Roman"/>
          <w:b/>
          <w:sz w:val="24"/>
          <w:szCs w:val="24"/>
        </w:rPr>
        <w:t xml:space="preserve"> сопровождения инвалидов и граждан,</w:t>
      </w:r>
    </w:p>
    <w:p w14:paraId="53C4C686" w14:textId="2CA8A2C2" w:rsidR="00F2252C" w:rsidRPr="00F2252C" w:rsidRDefault="00F2252C" w:rsidP="00F22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252C">
        <w:rPr>
          <w:rFonts w:ascii="Times New Roman" w:hAnsi="Times New Roman"/>
          <w:b/>
          <w:sz w:val="24"/>
          <w:szCs w:val="24"/>
        </w:rPr>
        <w:t xml:space="preserve">находящихся в трудной жизненной ситуации </w:t>
      </w:r>
    </w:p>
    <w:p w14:paraId="3F00DCB5" w14:textId="77777777" w:rsidR="00F2252C" w:rsidRPr="00F2252C" w:rsidRDefault="00F2252C" w:rsidP="00F225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1FDBA1" w14:textId="77777777" w:rsidR="00F2252C" w:rsidRPr="00F2252C" w:rsidRDefault="00F2252C" w:rsidP="00F2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 xml:space="preserve">        В течение 2021 года деятельность отделения была направлена на   реализацию Федерального закона </w:t>
      </w:r>
      <w:proofErr w:type="gramStart"/>
      <w:r w:rsidRPr="00F2252C">
        <w:rPr>
          <w:rFonts w:ascii="Times New Roman" w:hAnsi="Times New Roman"/>
          <w:sz w:val="24"/>
          <w:szCs w:val="24"/>
        </w:rPr>
        <w:t>от  28.12.2013</w:t>
      </w:r>
      <w:proofErr w:type="gramEnd"/>
      <w:r w:rsidRPr="00F2252C">
        <w:rPr>
          <w:rFonts w:ascii="Times New Roman" w:hAnsi="Times New Roman"/>
          <w:sz w:val="24"/>
          <w:szCs w:val="24"/>
        </w:rPr>
        <w:t xml:space="preserve"> № 442-ФЗ «Об основах социального обслуживания граждан в Российской Федерации», развитие социальных услуг, выполнение плановых показателей и повышение качества социальных услуг. Основными целями </w:t>
      </w:r>
      <w:proofErr w:type="gramStart"/>
      <w:r w:rsidRPr="00F2252C">
        <w:rPr>
          <w:rFonts w:ascii="Times New Roman" w:hAnsi="Times New Roman"/>
          <w:sz w:val="24"/>
          <w:szCs w:val="24"/>
        </w:rPr>
        <w:t>работы  специалистов</w:t>
      </w:r>
      <w:proofErr w:type="gramEnd"/>
      <w:r w:rsidRPr="00F2252C">
        <w:rPr>
          <w:rFonts w:ascii="Times New Roman" w:hAnsi="Times New Roman"/>
          <w:sz w:val="24"/>
          <w:szCs w:val="24"/>
        </w:rPr>
        <w:t xml:space="preserve"> являлось  полное и качественное  предоставление услуг, помощь в реализации законных прав и интересов, содействие в улучшении социального и материального положения, психологического статуса  инвалидов, граждан пожилого возраста, семей с детьми, а так же граждан, находящихся в трудной жизненной ситуации.</w:t>
      </w:r>
    </w:p>
    <w:p w14:paraId="24397B18" w14:textId="77777777" w:rsidR="00F2252C" w:rsidRPr="00F2252C" w:rsidRDefault="00F2252C" w:rsidP="00F2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F2252C">
        <w:rPr>
          <w:rFonts w:ascii="Times New Roman" w:hAnsi="Times New Roman"/>
          <w:sz w:val="24"/>
          <w:szCs w:val="24"/>
        </w:rPr>
        <w:t>Используя  современные</w:t>
      </w:r>
      <w:proofErr w:type="gramEnd"/>
      <w:r w:rsidRPr="00F2252C">
        <w:rPr>
          <w:rFonts w:ascii="Times New Roman" w:hAnsi="Times New Roman"/>
          <w:sz w:val="24"/>
          <w:szCs w:val="24"/>
        </w:rPr>
        <w:t xml:space="preserve"> направления и инновационные технологии социального обслуживания, мы имеем возможность оперативно подстраиваться под изменения потребностей  клиентов и оказывать необходимые услуги. Вид, количество услуг и период их </w:t>
      </w:r>
      <w:proofErr w:type="gramStart"/>
      <w:r w:rsidRPr="00F2252C">
        <w:rPr>
          <w:rFonts w:ascii="Times New Roman" w:hAnsi="Times New Roman"/>
          <w:sz w:val="24"/>
          <w:szCs w:val="24"/>
        </w:rPr>
        <w:t>предоставления  определяет</w:t>
      </w:r>
      <w:proofErr w:type="gramEnd"/>
      <w:r w:rsidRPr="00F2252C">
        <w:rPr>
          <w:rFonts w:ascii="Times New Roman" w:hAnsi="Times New Roman"/>
          <w:sz w:val="24"/>
          <w:szCs w:val="24"/>
        </w:rPr>
        <w:t xml:space="preserve"> индивидуальный подход к каждому, что является основой взаимодействия отделения со своими клиентами.</w:t>
      </w:r>
    </w:p>
    <w:p w14:paraId="4C3405C2" w14:textId="77777777" w:rsidR="00F2252C" w:rsidRPr="00F2252C" w:rsidRDefault="00F2252C" w:rsidP="00F2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>Оказано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276"/>
      </w:tblGrid>
      <w:tr w:rsidR="00F2252C" w:rsidRPr="00F2252C" w14:paraId="22AE602C" w14:textId="77777777" w:rsidTr="00F2252C">
        <w:tc>
          <w:tcPr>
            <w:tcW w:w="7905" w:type="dxa"/>
          </w:tcPr>
          <w:p w14:paraId="02CDCC9B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Виды услуг</w:t>
            </w:r>
          </w:p>
        </w:tc>
        <w:tc>
          <w:tcPr>
            <w:tcW w:w="1276" w:type="dxa"/>
          </w:tcPr>
          <w:p w14:paraId="2C2F03B7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2021 г</w:t>
            </w:r>
          </w:p>
        </w:tc>
      </w:tr>
      <w:tr w:rsidR="00F2252C" w:rsidRPr="00F2252C" w14:paraId="3AD80257" w14:textId="77777777" w:rsidTr="00F2252C">
        <w:tc>
          <w:tcPr>
            <w:tcW w:w="7905" w:type="dxa"/>
          </w:tcPr>
          <w:p w14:paraId="16AC368D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Социально- правовые</w:t>
            </w:r>
          </w:p>
        </w:tc>
        <w:tc>
          <w:tcPr>
            <w:tcW w:w="1276" w:type="dxa"/>
          </w:tcPr>
          <w:p w14:paraId="67B58C66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3599</w:t>
            </w:r>
          </w:p>
        </w:tc>
      </w:tr>
      <w:tr w:rsidR="00F2252C" w:rsidRPr="00F2252C" w14:paraId="25FD8767" w14:textId="77777777" w:rsidTr="00F2252C">
        <w:tc>
          <w:tcPr>
            <w:tcW w:w="7905" w:type="dxa"/>
          </w:tcPr>
          <w:p w14:paraId="0BDEA2EB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1276" w:type="dxa"/>
          </w:tcPr>
          <w:p w14:paraId="771CC6A4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6201</w:t>
            </w:r>
          </w:p>
        </w:tc>
      </w:tr>
      <w:tr w:rsidR="00F2252C" w:rsidRPr="00F2252C" w14:paraId="4D45577F" w14:textId="77777777" w:rsidTr="00F2252C">
        <w:tc>
          <w:tcPr>
            <w:tcW w:w="7905" w:type="dxa"/>
          </w:tcPr>
          <w:p w14:paraId="0A403DC8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1276" w:type="dxa"/>
          </w:tcPr>
          <w:p w14:paraId="5D8EE072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6540</w:t>
            </w:r>
          </w:p>
        </w:tc>
      </w:tr>
      <w:tr w:rsidR="00F2252C" w:rsidRPr="00F2252C" w14:paraId="47D00640" w14:textId="77777777" w:rsidTr="00F2252C">
        <w:tc>
          <w:tcPr>
            <w:tcW w:w="7905" w:type="dxa"/>
          </w:tcPr>
          <w:p w14:paraId="783A740E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Социально-медицинские</w:t>
            </w:r>
          </w:p>
        </w:tc>
        <w:tc>
          <w:tcPr>
            <w:tcW w:w="1276" w:type="dxa"/>
          </w:tcPr>
          <w:p w14:paraId="758343E1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609</w:t>
            </w:r>
          </w:p>
        </w:tc>
      </w:tr>
      <w:tr w:rsidR="00F2252C" w:rsidRPr="00F2252C" w14:paraId="553EE0AD" w14:textId="77777777" w:rsidTr="00F2252C">
        <w:tc>
          <w:tcPr>
            <w:tcW w:w="7905" w:type="dxa"/>
          </w:tcPr>
          <w:p w14:paraId="128C944D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Социально-трудовые</w:t>
            </w:r>
          </w:p>
        </w:tc>
        <w:tc>
          <w:tcPr>
            <w:tcW w:w="1276" w:type="dxa"/>
          </w:tcPr>
          <w:p w14:paraId="362219A7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1564</w:t>
            </w:r>
          </w:p>
        </w:tc>
      </w:tr>
      <w:tr w:rsidR="00F2252C" w:rsidRPr="00F2252C" w14:paraId="0D7C7EC6" w14:textId="77777777" w:rsidTr="00F2252C">
        <w:tc>
          <w:tcPr>
            <w:tcW w:w="7905" w:type="dxa"/>
          </w:tcPr>
          <w:p w14:paraId="683E31D9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 xml:space="preserve">Срочные социальные услуги </w:t>
            </w:r>
          </w:p>
        </w:tc>
        <w:tc>
          <w:tcPr>
            <w:tcW w:w="1276" w:type="dxa"/>
          </w:tcPr>
          <w:p w14:paraId="350B4C57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1431</w:t>
            </w:r>
          </w:p>
        </w:tc>
      </w:tr>
      <w:tr w:rsidR="00F2252C" w:rsidRPr="00F2252C" w14:paraId="2273F701" w14:textId="77777777" w:rsidTr="00F2252C">
        <w:tc>
          <w:tcPr>
            <w:tcW w:w="7905" w:type="dxa"/>
          </w:tcPr>
          <w:p w14:paraId="7C182B3F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имеющим ограничения жизнедеятельности, в том числе детей- инвалидов</w:t>
            </w:r>
          </w:p>
        </w:tc>
        <w:tc>
          <w:tcPr>
            <w:tcW w:w="1276" w:type="dxa"/>
          </w:tcPr>
          <w:p w14:paraId="46400E5E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2967</w:t>
            </w:r>
          </w:p>
        </w:tc>
      </w:tr>
      <w:tr w:rsidR="00F2252C" w:rsidRPr="00F2252C" w14:paraId="5F0758FD" w14:textId="77777777" w:rsidTr="00F2252C">
        <w:trPr>
          <w:trHeight w:val="77"/>
        </w:trPr>
        <w:tc>
          <w:tcPr>
            <w:tcW w:w="7905" w:type="dxa"/>
          </w:tcPr>
          <w:p w14:paraId="55D7A672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4D194F63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22911</w:t>
            </w:r>
          </w:p>
        </w:tc>
      </w:tr>
    </w:tbl>
    <w:p w14:paraId="37EDBB73" w14:textId="77777777" w:rsidR="00F2252C" w:rsidRPr="00F2252C" w:rsidRDefault="00F2252C" w:rsidP="00F225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400F0F" w14:textId="77777777" w:rsidR="00F2252C" w:rsidRPr="00F2252C" w:rsidRDefault="00F2252C" w:rsidP="00F225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>Категории обслуженных граждан: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1138"/>
      </w:tblGrid>
      <w:tr w:rsidR="00F2252C" w:rsidRPr="00F2252C" w14:paraId="753ABA20" w14:textId="77777777" w:rsidTr="00F2252C">
        <w:tc>
          <w:tcPr>
            <w:tcW w:w="7763" w:type="dxa"/>
          </w:tcPr>
          <w:p w14:paraId="5A8EA58A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138" w:type="dxa"/>
          </w:tcPr>
          <w:p w14:paraId="2D7178F9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2021 г</w:t>
            </w:r>
          </w:p>
        </w:tc>
      </w:tr>
      <w:tr w:rsidR="00F2252C" w:rsidRPr="00F2252C" w14:paraId="554720DA" w14:textId="77777777" w:rsidTr="00F2252C">
        <w:tc>
          <w:tcPr>
            <w:tcW w:w="7763" w:type="dxa"/>
          </w:tcPr>
          <w:p w14:paraId="69035D60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 xml:space="preserve">Инвалид </w:t>
            </w:r>
          </w:p>
        </w:tc>
        <w:tc>
          <w:tcPr>
            <w:tcW w:w="1138" w:type="dxa"/>
          </w:tcPr>
          <w:p w14:paraId="4122208A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2614</w:t>
            </w:r>
          </w:p>
        </w:tc>
      </w:tr>
      <w:tr w:rsidR="00F2252C" w:rsidRPr="00F2252C" w14:paraId="7CB4C832" w14:textId="77777777" w:rsidTr="00F2252C">
        <w:tc>
          <w:tcPr>
            <w:tcW w:w="7763" w:type="dxa"/>
          </w:tcPr>
          <w:p w14:paraId="24C4396B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Ребёнок-инвалид</w:t>
            </w:r>
          </w:p>
        </w:tc>
        <w:tc>
          <w:tcPr>
            <w:tcW w:w="1138" w:type="dxa"/>
          </w:tcPr>
          <w:p w14:paraId="16DB78C4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</w:tr>
      <w:tr w:rsidR="00F2252C" w:rsidRPr="00F2252C" w14:paraId="53E9F0E3" w14:textId="77777777" w:rsidTr="00F2252C">
        <w:tc>
          <w:tcPr>
            <w:tcW w:w="7763" w:type="dxa"/>
          </w:tcPr>
          <w:p w14:paraId="3E7133EE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1138" w:type="dxa"/>
          </w:tcPr>
          <w:p w14:paraId="17E1FE6A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</w:tr>
      <w:tr w:rsidR="00F2252C" w:rsidRPr="00F2252C" w14:paraId="667AD018" w14:textId="77777777" w:rsidTr="00F2252C">
        <w:tc>
          <w:tcPr>
            <w:tcW w:w="7763" w:type="dxa"/>
          </w:tcPr>
          <w:p w14:paraId="50CB2023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Лица БОМЖ</w:t>
            </w:r>
          </w:p>
        </w:tc>
        <w:tc>
          <w:tcPr>
            <w:tcW w:w="1138" w:type="dxa"/>
          </w:tcPr>
          <w:p w14:paraId="1B9CB93B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2252C" w:rsidRPr="00F2252C" w14:paraId="1DEFAEF3" w14:textId="77777777" w:rsidTr="00F2252C">
        <w:tc>
          <w:tcPr>
            <w:tcW w:w="7763" w:type="dxa"/>
          </w:tcPr>
          <w:p w14:paraId="108E0363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 xml:space="preserve">Дети, не имеющие отклонений в развитии </w:t>
            </w:r>
          </w:p>
        </w:tc>
        <w:tc>
          <w:tcPr>
            <w:tcW w:w="1138" w:type="dxa"/>
          </w:tcPr>
          <w:p w14:paraId="33249833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F2252C" w:rsidRPr="00F2252C" w14:paraId="234C375D" w14:textId="77777777" w:rsidTr="00F2252C">
        <w:tc>
          <w:tcPr>
            <w:tcW w:w="7763" w:type="dxa"/>
          </w:tcPr>
          <w:p w14:paraId="0F1772A0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 xml:space="preserve"> Прочие</w:t>
            </w:r>
          </w:p>
        </w:tc>
        <w:tc>
          <w:tcPr>
            <w:tcW w:w="1138" w:type="dxa"/>
          </w:tcPr>
          <w:p w14:paraId="11952F82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</w:tr>
      <w:tr w:rsidR="00F2252C" w:rsidRPr="00F2252C" w14:paraId="6A37E822" w14:textId="77777777" w:rsidTr="00F2252C">
        <w:tc>
          <w:tcPr>
            <w:tcW w:w="7763" w:type="dxa"/>
          </w:tcPr>
          <w:p w14:paraId="3DF4B9E9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Всего человек</w:t>
            </w:r>
          </w:p>
        </w:tc>
        <w:tc>
          <w:tcPr>
            <w:tcW w:w="1138" w:type="dxa"/>
          </w:tcPr>
          <w:p w14:paraId="708CF24A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5004</w:t>
            </w:r>
          </w:p>
        </w:tc>
      </w:tr>
    </w:tbl>
    <w:p w14:paraId="7DD145E0" w14:textId="77777777" w:rsidR="00F2252C" w:rsidRPr="00F2252C" w:rsidRDefault="00F2252C" w:rsidP="00F2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72A74C" w14:textId="77777777" w:rsidR="00F2252C" w:rsidRPr="00F2252C" w:rsidRDefault="00F2252C" w:rsidP="00F2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 xml:space="preserve"> В рамках исполнения основных целей работы отделения, в течении 2021 года специалистами отделения:</w:t>
      </w:r>
    </w:p>
    <w:p w14:paraId="2988F171" w14:textId="77777777" w:rsidR="00F2252C" w:rsidRPr="00F2252C" w:rsidRDefault="00F2252C" w:rsidP="00F225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 xml:space="preserve">-  </w:t>
      </w:r>
      <w:r w:rsidRPr="00F2252C">
        <w:rPr>
          <w:rFonts w:ascii="Times New Roman" w:hAnsi="Times New Roman"/>
          <w:b/>
          <w:sz w:val="24"/>
          <w:szCs w:val="24"/>
        </w:rPr>
        <w:t xml:space="preserve">Обеспечено </w:t>
      </w:r>
      <w:proofErr w:type="gramStart"/>
      <w:r w:rsidRPr="00F2252C">
        <w:rPr>
          <w:rFonts w:ascii="Times New Roman" w:hAnsi="Times New Roman"/>
          <w:b/>
          <w:sz w:val="24"/>
          <w:szCs w:val="24"/>
        </w:rPr>
        <w:t>социальное  сопровождение</w:t>
      </w:r>
      <w:proofErr w:type="gramEnd"/>
      <w:r w:rsidRPr="00F2252C">
        <w:rPr>
          <w:rFonts w:ascii="Times New Roman" w:hAnsi="Times New Roman"/>
          <w:b/>
          <w:sz w:val="24"/>
          <w:szCs w:val="24"/>
        </w:rPr>
        <w:t xml:space="preserve"> инвалидов, детей-инвалидов и воспитывающих их семей, а также граждан, находящихся в ТЖС</w:t>
      </w:r>
      <w:r w:rsidRPr="00F2252C">
        <w:rPr>
          <w:rFonts w:ascii="Times New Roman" w:hAnsi="Times New Roman"/>
          <w:sz w:val="24"/>
          <w:szCs w:val="24"/>
        </w:rPr>
        <w:t>:</w:t>
      </w:r>
    </w:p>
    <w:p w14:paraId="05A345EF" w14:textId="77777777" w:rsidR="00F2252C" w:rsidRPr="00F2252C" w:rsidRDefault="00F2252C" w:rsidP="00F2252C">
      <w:pPr>
        <w:pStyle w:val="a4"/>
        <w:numPr>
          <w:ilvl w:val="0"/>
          <w:numId w:val="9"/>
        </w:numPr>
      </w:pPr>
      <w:r w:rsidRPr="00F2252C">
        <w:t xml:space="preserve">всего на сопровождении </w:t>
      </w:r>
      <w:proofErr w:type="gramStart"/>
      <w:r w:rsidRPr="00F2252C">
        <w:t>-  838</w:t>
      </w:r>
      <w:proofErr w:type="gramEnd"/>
      <w:r w:rsidRPr="00F2252C">
        <w:t xml:space="preserve">  инвалидов и детей – инвалидов.</w:t>
      </w:r>
    </w:p>
    <w:p w14:paraId="63BE990B" w14:textId="77777777" w:rsidR="00F2252C" w:rsidRPr="00F2252C" w:rsidRDefault="00F2252C" w:rsidP="00F2252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 xml:space="preserve">Для решения главной задачи в отношении инвалидов – содействия в восстановлении личностных ресурсов или их компенсации, применяется интегративная технология социальной работы – </w:t>
      </w:r>
      <w:r w:rsidRPr="00F2252C">
        <w:rPr>
          <w:rFonts w:ascii="Times New Roman" w:hAnsi="Times New Roman"/>
          <w:b/>
          <w:sz w:val="24"/>
          <w:szCs w:val="24"/>
        </w:rPr>
        <w:t xml:space="preserve">социальная реабилитация. </w:t>
      </w:r>
      <w:r w:rsidRPr="00F2252C">
        <w:rPr>
          <w:rFonts w:ascii="Times New Roman" w:hAnsi="Times New Roman"/>
          <w:sz w:val="24"/>
          <w:szCs w:val="24"/>
        </w:rPr>
        <w:t xml:space="preserve">Занятия с детьми-инвалидами проводятся по разработанной </w:t>
      </w:r>
      <w:proofErr w:type="gramStart"/>
      <w:r w:rsidRPr="00F2252C">
        <w:rPr>
          <w:rFonts w:ascii="Times New Roman" w:hAnsi="Times New Roman"/>
          <w:sz w:val="24"/>
          <w:szCs w:val="24"/>
        </w:rPr>
        <w:t>комплексной  программе</w:t>
      </w:r>
      <w:proofErr w:type="gramEnd"/>
      <w:r w:rsidRPr="00F2252C">
        <w:rPr>
          <w:rFonts w:ascii="Times New Roman" w:hAnsi="Times New Roman"/>
          <w:sz w:val="24"/>
          <w:szCs w:val="24"/>
        </w:rPr>
        <w:t xml:space="preserve"> реабилитации  «Шаг вперёд».</w:t>
      </w:r>
      <w:r w:rsidRPr="00F2252C">
        <w:rPr>
          <w:rFonts w:ascii="Times New Roman" w:hAnsi="Times New Roman"/>
          <w:color w:val="000000"/>
          <w:sz w:val="24"/>
          <w:szCs w:val="24"/>
        </w:rPr>
        <w:t xml:space="preserve">  Работа по программе направлена на реализацию реабилитационного </w:t>
      </w:r>
      <w:proofErr w:type="gramStart"/>
      <w:r w:rsidRPr="00F2252C">
        <w:rPr>
          <w:rFonts w:ascii="Times New Roman" w:hAnsi="Times New Roman"/>
          <w:color w:val="000000"/>
          <w:sz w:val="24"/>
          <w:szCs w:val="24"/>
        </w:rPr>
        <w:t>потенциала,  расширение</w:t>
      </w:r>
      <w:proofErr w:type="gramEnd"/>
      <w:r w:rsidRPr="00F2252C">
        <w:rPr>
          <w:rFonts w:ascii="Times New Roman" w:hAnsi="Times New Roman"/>
          <w:color w:val="000000"/>
          <w:sz w:val="24"/>
          <w:szCs w:val="24"/>
        </w:rPr>
        <w:t xml:space="preserve"> навыков социализации и среды взаимодействия, повышение эмоциональной и познавательной активности, общее  развитие.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1"/>
        <w:gridCol w:w="1425"/>
        <w:gridCol w:w="893"/>
        <w:gridCol w:w="830"/>
        <w:gridCol w:w="832"/>
        <w:gridCol w:w="1521"/>
        <w:gridCol w:w="1731"/>
        <w:gridCol w:w="1142"/>
      </w:tblGrid>
      <w:tr w:rsidR="00F2252C" w:rsidRPr="00F2252C" w14:paraId="10883E04" w14:textId="77777777" w:rsidTr="00F2252C">
        <w:trPr>
          <w:trHeight w:val="780"/>
        </w:trPr>
        <w:tc>
          <w:tcPr>
            <w:tcW w:w="1281" w:type="pct"/>
            <w:gridSpan w:val="2"/>
          </w:tcPr>
          <w:p w14:paraId="2202362E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Количество детей-инвалидов, посещавших реабилитационную группу «Шаг вперёд»</w:t>
            </w:r>
          </w:p>
        </w:tc>
        <w:tc>
          <w:tcPr>
            <w:tcW w:w="1367" w:type="pct"/>
            <w:gridSpan w:val="3"/>
          </w:tcPr>
          <w:p w14:paraId="49E54DDD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  <w:tc>
          <w:tcPr>
            <w:tcW w:w="2351" w:type="pct"/>
            <w:gridSpan w:val="3"/>
          </w:tcPr>
          <w:p w14:paraId="7CE8F83D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Количество проведённых занятий</w:t>
            </w:r>
          </w:p>
        </w:tc>
      </w:tr>
      <w:tr w:rsidR="00F2252C" w:rsidRPr="00F2252C" w14:paraId="61BB23C6" w14:textId="77777777" w:rsidTr="00F2252C">
        <w:trPr>
          <w:cantSplit/>
          <w:trHeight w:val="747"/>
        </w:trPr>
        <w:tc>
          <w:tcPr>
            <w:tcW w:w="519" w:type="pct"/>
          </w:tcPr>
          <w:p w14:paraId="55BFCAB0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14:paraId="39CF945C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762" w:type="pct"/>
          </w:tcPr>
          <w:p w14:paraId="6B7B5FC4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Из них повторно</w:t>
            </w:r>
          </w:p>
        </w:tc>
        <w:tc>
          <w:tcPr>
            <w:tcW w:w="478" w:type="pct"/>
          </w:tcPr>
          <w:p w14:paraId="7715D3F1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 xml:space="preserve">От 3 до </w:t>
            </w:r>
            <w:smartTag w:uri="urn:schemas-microsoft-com:office:smarttags" w:element="metricconverter">
              <w:smartTagPr>
                <w:attr w:name="ProductID" w:val="7 л"/>
              </w:smartTagPr>
              <w:r w:rsidRPr="00F2252C">
                <w:rPr>
                  <w:rFonts w:ascii="Times New Roman" w:hAnsi="Times New Roman"/>
                  <w:sz w:val="24"/>
                  <w:szCs w:val="24"/>
                </w:rPr>
                <w:t>7 л</w:t>
              </w:r>
            </w:smartTag>
          </w:p>
        </w:tc>
        <w:tc>
          <w:tcPr>
            <w:tcW w:w="444" w:type="pct"/>
          </w:tcPr>
          <w:p w14:paraId="1B70BA91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От 7 до 10л</w:t>
            </w:r>
          </w:p>
        </w:tc>
        <w:tc>
          <w:tcPr>
            <w:tcW w:w="445" w:type="pct"/>
          </w:tcPr>
          <w:p w14:paraId="4EB20373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 xml:space="preserve">От 10 до </w:t>
            </w:r>
            <w:smartTag w:uri="urn:schemas-microsoft-com:office:smarttags" w:element="metricconverter">
              <w:smartTagPr>
                <w:attr w:name="ProductID" w:val="12 л"/>
              </w:smartTagPr>
              <w:r w:rsidRPr="00F2252C">
                <w:rPr>
                  <w:rFonts w:ascii="Times New Roman" w:hAnsi="Times New Roman"/>
                  <w:sz w:val="24"/>
                  <w:szCs w:val="24"/>
                </w:rPr>
                <w:t>12 л</w:t>
              </w:r>
            </w:smartTag>
          </w:p>
        </w:tc>
        <w:tc>
          <w:tcPr>
            <w:tcW w:w="814" w:type="pct"/>
          </w:tcPr>
          <w:p w14:paraId="1E3B2427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Индивидуальных занятий</w:t>
            </w:r>
          </w:p>
        </w:tc>
        <w:tc>
          <w:tcPr>
            <w:tcW w:w="926" w:type="pct"/>
          </w:tcPr>
          <w:p w14:paraId="5DE6A9AF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Подгрупповых занятий</w:t>
            </w:r>
          </w:p>
        </w:tc>
        <w:tc>
          <w:tcPr>
            <w:tcW w:w="611" w:type="pct"/>
          </w:tcPr>
          <w:p w14:paraId="75087D48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Групповых</w:t>
            </w:r>
          </w:p>
        </w:tc>
      </w:tr>
      <w:tr w:rsidR="00F2252C" w:rsidRPr="00F2252C" w14:paraId="38BFCB83" w14:textId="77777777" w:rsidTr="00F2252C">
        <w:trPr>
          <w:cantSplit/>
          <w:trHeight w:val="462"/>
        </w:trPr>
        <w:tc>
          <w:tcPr>
            <w:tcW w:w="519" w:type="pct"/>
          </w:tcPr>
          <w:p w14:paraId="63583D11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2" w:type="pct"/>
          </w:tcPr>
          <w:p w14:paraId="4B2BA2B8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8" w:type="pct"/>
          </w:tcPr>
          <w:p w14:paraId="640E5C1C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444" w:type="pct"/>
          </w:tcPr>
          <w:p w14:paraId="15F09443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5" w:type="pct"/>
          </w:tcPr>
          <w:p w14:paraId="49748C01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4" w:type="pct"/>
          </w:tcPr>
          <w:p w14:paraId="172BEF03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926" w:type="pct"/>
          </w:tcPr>
          <w:p w14:paraId="0B7D081B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913</w:t>
            </w:r>
          </w:p>
        </w:tc>
        <w:tc>
          <w:tcPr>
            <w:tcW w:w="611" w:type="pct"/>
          </w:tcPr>
          <w:p w14:paraId="56ACA842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</w:tr>
    </w:tbl>
    <w:p w14:paraId="30EF2AC5" w14:textId="77777777" w:rsidR="00F2252C" w:rsidRPr="00F2252C" w:rsidRDefault="00F2252C" w:rsidP="00F225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 xml:space="preserve">    </w:t>
      </w:r>
    </w:p>
    <w:p w14:paraId="62489AA9" w14:textId="77777777" w:rsidR="00F2252C" w:rsidRPr="00F2252C" w:rsidRDefault="00F2252C" w:rsidP="00F2252C">
      <w:pPr>
        <w:pStyle w:val="a6"/>
        <w:spacing w:before="0" w:beforeAutospacing="0" w:after="0" w:afterAutospacing="0"/>
        <w:ind w:firstLine="709"/>
        <w:jc w:val="both"/>
      </w:pPr>
      <w:r w:rsidRPr="00F2252C">
        <w:t xml:space="preserve">Социально-реабилитационная работа в отделении была выстроена, с учётом личностно-ориентированных способностей и возможностей ребёнка-инвалида, его эмоциональной устойчивости и уровня развития, в тесном сотрудничестве с родителями. При составлении плана </w:t>
      </w:r>
      <w:proofErr w:type="gramStart"/>
      <w:r w:rsidRPr="00F2252C">
        <w:t>работы  учитывались</w:t>
      </w:r>
      <w:proofErr w:type="gramEnd"/>
      <w:r w:rsidRPr="00F2252C">
        <w:t xml:space="preserve"> данные диагностического обследования ребенка, результаты предыдущего этапа, запрос родителей. У подростков учитывался индивидуальный запрос (при условии наличия у него нормального интеллектуального развития и при наличии способности к адекватному самоанализу). </w:t>
      </w:r>
      <w:r w:rsidRPr="00F2252C">
        <w:rPr>
          <w:color w:val="000000"/>
        </w:rPr>
        <w:t xml:space="preserve">Занятия с детьми проводились в </w:t>
      </w:r>
      <w:proofErr w:type="gramStart"/>
      <w:r w:rsidRPr="00F2252C">
        <w:rPr>
          <w:color w:val="000000"/>
        </w:rPr>
        <w:t>присутствии  родителей</w:t>
      </w:r>
      <w:proofErr w:type="gramEnd"/>
      <w:r w:rsidRPr="00F2252C">
        <w:rPr>
          <w:color w:val="000000"/>
        </w:rPr>
        <w:t>, что позволило включать последних  не только в процесс работы, но  и в процесс обучения эффективным способам  работы с ребенком   в домашних условиях, тем самым обеспечивать непрерывность реабилитационных мероприятий.</w:t>
      </w:r>
    </w:p>
    <w:p w14:paraId="16623018" w14:textId="77777777" w:rsidR="00F2252C" w:rsidRPr="00F2252C" w:rsidRDefault="00F2252C" w:rsidP="00F2252C">
      <w:pPr>
        <w:pStyle w:val="a6"/>
        <w:spacing w:before="0" w:beforeAutospacing="0" w:after="0" w:afterAutospacing="0"/>
        <w:ind w:firstLine="851"/>
      </w:pPr>
      <w:r w:rsidRPr="00F2252C">
        <w:rPr>
          <w:color w:val="000000"/>
        </w:rPr>
        <w:t xml:space="preserve">  Изучение результатов реабилитации посредством опроса родителей, </w:t>
      </w:r>
      <w:r w:rsidRPr="00F2252C">
        <w:t xml:space="preserve">итоговых диагностик </w:t>
      </w:r>
      <w:r w:rsidRPr="00F2252C">
        <w:rPr>
          <w:color w:val="000000"/>
        </w:rPr>
        <w:t>показало, что в результате проведённой реабилитационной работы у клиентов расширилась сфера общения, увеличился объём навыков социализации, получатели социальных услуг стали более контактны, улучшился эмоциональный фон и настроение, произошло наращивание социального потенциала. Положительная динамика обусловлена хорошей посещаемостью, созданием благоприятных условий (малая численность группы, наличие индивидуального подхода), систематическим консультированием родителей и распространением информационно-методических материалов.</w:t>
      </w:r>
    </w:p>
    <w:p w14:paraId="4FDBD55F" w14:textId="77777777" w:rsidR="00F2252C" w:rsidRPr="00F2252C" w:rsidRDefault="00F2252C" w:rsidP="00F2252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F225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252C">
        <w:rPr>
          <w:rFonts w:ascii="Times New Roman" w:hAnsi="Times New Roman"/>
          <w:sz w:val="24"/>
          <w:szCs w:val="24"/>
        </w:rPr>
        <w:t>Полученные результаты позволяют сделать выводы об успешной реализации программы «Шаг вперёд».</w:t>
      </w:r>
    </w:p>
    <w:p w14:paraId="3F957062" w14:textId="77777777" w:rsidR="00F2252C" w:rsidRPr="00F2252C" w:rsidRDefault="00F2252C" w:rsidP="00F2252C">
      <w:pPr>
        <w:pStyle w:val="a6"/>
        <w:spacing w:before="0" w:beforeAutospacing="0" w:after="0" w:afterAutospacing="0"/>
        <w:ind w:firstLine="851"/>
      </w:pPr>
      <w:r w:rsidRPr="00F2252C">
        <w:rPr>
          <w:color w:val="000000"/>
        </w:rPr>
        <w:t xml:space="preserve"> С </w:t>
      </w:r>
      <w:proofErr w:type="gramStart"/>
      <w:r w:rsidRPr="00F2252C">
        <w:rPr>
          <w:color w:val="000000"/>
        </w:rPr>
        <w:t>2020  года</w:t>
      </w:r>
      <w:proofErr w:type="gramEnd"/>
      <w:r w:rsidRPr="00F2252C">
        <w:rPr>
          <w:color w:val="000000"/>
        </w:rPr>
        <w:t xml:space="preserve"> реабилитационные занятия проводятся с использованием сенсорной комнаты. Целью работы, которой, является целенаправленное и системное коррекционно-развивающее </w:t>
      </w:r>
      <w:proofErr w:type="gramStart"/>
      <w:r w:rsidRPr="00F2252C">
        <w:rPr>
          <w:color w:val="000000"/>
        </w:rPr>
        <w:t>воздействие  на</w:t>
      </w:r>
      <w:proofErr w:type="gramEnd"/>
      <w:r w:rsidRPr="00F2252C">
        <w:rPr>
          <w:color w:val="000000"/>
        </w:rPr>
        <w:t xml:space="preserve">  сенсорно-перцептивную и эмоционально-волевую сферу клиента. Сенсорная комната является мощным инструментом для расширения и развития мировоззрения, сенсорного и познавательного развития, проведения психологических консультаций. Сочетание разных стимулов (света, музыки, цвета, запахов, тактильных </w:t>
      </w:r>
      <w:proofErr w:type="gramStart"/>
      <w:r w:rsidRPr="00F2252C">
        <w:rPr>
          <w:color w:val="000000"/>
        </w:rPr>
        <w:lastRenderedPageBreak/>
        <w:t>ощущений)  оказывает</w:t>
      </w:r>
      <w:proofErr w:type="gramEnd"/>
      <w:r w:rsidRPr="00F2252C">
        <w:rPr>
          <w:color w:val="000000"/>
        </w:rPr>
        <w:t xml:space="preserve"> воздействие на психическое  и эмоциональное состояние человека: как успокаивающее, расслабляющее, так и тонизирующее, стимулирующее и восстанавливающее. Поэтому занятия в сенсорной комнате способствуют не только релаксации, но и позволяют активизировать различные функции ЦНС. За год сенсорную комнату посетило: </w:t>
      </w:r>
      <w:r w:rsidRPr="00F2252C">
        <w:t xml:space="preserve">58 детей-инвалидов, 21 ребёнок, не </w:t>
      </w:r>
      <w:proofErr w:type="gramStart"/>
      <w:r w:rsidRPr="00F2252C">
        <w:t>имеющий  отклонений</w:t>
      </w:r>
      <w:proofErr w:type="gramEnd"/>
      <w:r w:rsidRPr="00F2252C">
        <w:t xml:space="preserve"> в развитии, 29 инвалидов, старше 18 лет, 9 граждан  пожилого возраста.</w:t>
      </w:r>
    </w:p>
    <w:p w14:paraId="63053565" w14:textId="77777777" w:rsidR="00F2252C" w:rsidRPr="00F2252C" w:rsidRDefault="00F2252C" w:rsidP="00F2252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2252C">
        <w:rPr>
          <w:rFonts w:ascii="Times New Roman" w:hAnsi="Times New Roman"/>
          <w:color w:val="000000"/>
          <w:sz w:val="24"/>
          <w:szCs w:val="24"/>
        </w:rPr>
        <w:t xml:space="preserve">    Дети, не имеющие отклонений в </w:t>
      </w:r>
      <w:proofErr w:type="gramStart"/>
      <w:r w:rsidRPr="00F2252C">
        <w:rPr>
          <w:rFonts w:ascii="Times New Roman" w:hAnsi="Times New Roman"/>
          <w:color w:val="000000"/>
          <w:sz w:val="24"/>
          <w:szCs w:val="24"/>
        </w:rPr>
        <w:t>развитии,  посещают</w:t>
      </w:r>
      <w:proofErr w:type="gramEnd"/>
      <w:r w:rsidRPr="00F2252C">
        <w:rPr>
          <w:rFonts w:ascii="Times New Roman" w:hAnsi="Times New Roman"/>
          <w:color w:val="000000"/>
          <w:sz w:val="24"/>
          <w:szCs w:val="24"/>
        </w:rPr>
        <w:t xml:space="preserve"> компьютерный класс и тренажёрный зал:</w:t>
      </w:r>
    </w:p>
    <w:p w14:paraId="59DE3CB4" w14:textId="77777777" w:rsidR="00F2252C" w:rsidRPr="00F2252C" w:rsidRDefault="00F2252C" w:rsidP="00F225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252C">
        <w:rPr>
          <w:rFonts w:ascii="Times New Roman" w:hAnsi="Times New Roman"/>
          <w:sz w:val="24"/>
          <w:szCs w:val="24"/>
        </w:rPr>
        <w:t>количество детей</w:t>
      </w:r>
      <w:r w:rsidRPr="00F2252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2252C">
        <w:rPr>
          <w:rFonts w:ascii="Times New Roman" w:hAnsi="Times New Roman"/>
          <w:sz w:val="24"/>
          <w:szCs w:val="24"/>
        </w:rPr>
        <w:t>посетивших тренажёрный зал – 41;</w:t>
      </w:r>
    </w:p>
    <w:p w14:paraId="3DCBBD80" w14:textId="77777777" w:rsidR="00F2252C" w:rsidRPr="00F2252C" w:rsidRDefault="00F2252C" w:rsidP="00F225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>количество детей, посетивших компьютерный класс-31</w:t>
      </w:r>
    </w:p>
    <w:p w14:paraId="4C31B7DB" w14:textId="77777777" w:rsidR="00F2252C" w:rsidRPr="00F2252C" w:rsidRDefault="00F2252C" w:rsidP="00F225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proofErr w:type="gramStart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>Согласно плана</w:t>
      </w:r>
      <w:proofErr w:type="gramEnd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на 2021 год   специалисты отделения </w:t>
      </w:r>
      <w:r w:rsidRPr="00F2252C">
        <w:rPr>
          <w:rFonts w:ascii="Times New Roman" w:hAnsi="Times New Roman"/>
          <w:sz w:val="24"/>
          <w:szCs w:val="24"/>
        </w:rPr>
        <w:t xml:space="preserve">расширили спектр услуг </w:t>
      </w:r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технологии </w:t>
      </w:r>
      <w:r w:rsidRPr="00F225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«Домашнее визитирование».  </w:t>
      </w:r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Целью технологии является оказание психолого-педагогической помощи семьям, воспитывающим детей-инвалидов и детей с ограниченными возможностями. Принцип технологии заключается в визитах специалистов в семью, обеспечивающих адресную социальную помощь родителям и детям в привычных для них условиях. Специалисты проводят всестороннюю диагностику семейной ситуации, выявляют проблемы и потребности в получении социальных услуг на дому. При принятии решения о предоставлении детям–инвалидам и их семьям конкретных социальных услуг учитывается их индивидуальная потребность, состояние здоровья, сохранение (отсутствие) способности к самообслуживанию. На занятиях мы используем различные виды деятельности в доступных детям вариантах: рисование, лепка, аппликация, конструирование, пластилиновая живопись. Эти виды деятельности не только хорошо развивают моторику и творчество, но и помогают ребёнку поверить в себя, увидев результаты своего труда, тем самым повысить самооценку и самопринятие. Исходя из физических особенностей детей, мы используем различные нетрадиционные техники: пуантилизм (рисование ватными палочками), отпечатывание смятой бумагой, рисование губками, валиками и другими подсобными материалами. Выполняем аппликации крупами, макаронными изделиями, пуговицами. Очень красивыми получаются пластилиновые картины. При их выполнении ребенок размазывает – «раскрашивает» пластилином картину по контуру. Положительным моментом является то, что педагоги приходят на занятия со своим оборудованием, играми и игрушками. Ведь домашние игры и игрушки детям уже знакомы и привычны, а с «чужими» играть всегда интереснее. Все наши пособия – различные пирамидки, сортеры, шнуровки, кубики, </w:t>
      </w:r>
      <w:proofErr w:type="spellStart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>пазлы</w:t>
      </w:r>
      <w:proofErr w:type="spellEnd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 и т.д. не только занимательны, но и обладают большим дидактическим потенциалом. Занятия проводятся в присутствии родителей, что позволяет включать их не только в процесс работы, но и в процесс обучения эффективным способам работы с ребёнком в домашних условиях. Домашнее визитирование обеспечивает снижение «порога доступности» для получения качественных социальных услуг, что позволяет обеспечить эффективную комплексную помощь несовершеннолетним, а также их родителям в домашних условиях, с целью сохранения социального статуса, организации полноценной жизни, последующей адаптации в обществе. Особенным деткам очень важны коррекционно-развивающие занятия, а их родителям важно получить психологическую помощь и поддержку, консультацию или рекомендации специалистов. В течении года технологией «Домашнее визитирование» воспользовалось 25 семей, воспитывающих детей-инвалидов.</w:t>
      </w:r>
    </w:p>
    <w:p w14:paraId="2A673D07" w14:textId="77777777" w:rsidR="00F2252C" w:rsidRPr="00F2252C" w:rsidRDefault="00F2252C" w:rsidP="00F225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В период действия ограничительных </w:t>
      </w:r>
      <w:proofErr w:type="gramStart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>мероприятий  специалисты</w:t>
      </w:r>
      <w:proofErr w:type="gramEnd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активизировали работу  по взаимодействию с получателями социальных услуг в </w:t>
      </w:r>
      <w:r w:rsidRPr="00F2252C">
        <w:rPr>
          <w:rFonts w:ascii="Times New Roman" w:eastAsia="Times New Roman" w:hAnsi="Times New Roman"/>
          <w:b/>
          <w:sz w:val="24"/>
          <w:szCs w:val="24"/>
          <w:lang w:eastAsia="ru-RU"/>
        </w:rPr>
        <w:t>режиме виртуального общения</w:t>
      </w:r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.  Наши клиенты не только </w:t>
      </w:r>
      <w:proofErr w:type="gramStart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>получают  онлайн</w:t>
      </w:r>
      <w:proofErr w:type="gramEnd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консультации, но и участвуют в конкурсах, проводимых  в социальных сетях на различных интернет площадках, посещают онлайн экскурсии и кинотеатры. Ежедневно в </w:t>
      </w:r>
      <w:proofErr w:type="gramStart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чатах  </w:t>
      </w:r>
      <w:proofErr w:type="spellStart"/>
      <w:r w:rsidRPr="00F2252C">
        <w:rPr>
          <w:rFonts w:ascii="Times New Roman" w:eastAsia="Times New Roman" w:hAnsi="Times New Roman"/>
          <w:sz w:val="24"/>
          <w:szCs w:val="24"/>
          <w:lang w:val="en-US" w:eastAsia="ru-RU"/>
        </w:rPr>
        <w:t>Whats</w:t>
      </w:r>
      <w:proofErr w:type="spellEnd"/>
      <w:proofErr w:type="gramEnd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2252C">
        <w:rPr>
          <w:rFonts w:ascii="Times New Roman" w:eastAsia="Times New Roman" w:hAnsi="Times New Roman"/>
          <w:sz w:val="24"/>
          <w:szCs w:val="24"/>
          <w:lang w:val="en-US" w:eastAsia="ru-RU"/>
        </w:rPr>
        <w:t>App</w:t>
      </w:r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  люди с инвалидностью делятся друг с другом и со специалистами  своими достижениями, проблемами,  просят советов  и говорят слова поддержки.</w:t>
      </w:r>
    </w:p>
    <w:p w14:paraId="559D01AB" w14:textId="77777777" w:rsidR="00F2252C" w:rsidRPr="00F2252C" w:rsidRDefault="00F2252C" w:rsidP="00F2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</w:t>
      </w:r>
      <w:r w:rsidRPr="00F2252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2252C">
        <w:rPr>
          <w:rFonts w:ascii="Times New Roman" w:hAnsi="Times New Roman"/>
          <w:b/>
          <w:sz w:val="24"/>
          <w:szCs w:val="24"/>
        </w:rPr>
        <w:t xml:space="preserve">Предоставление срочной социальной </w:t>
      </w:r>
      <w:proofErr w:type="gramStart"/>
      <w:r w:rsidRPr="00F2252C">
        <w:rPr>
          <w:rFonts w:ascii="Times New Roman" w:hAnsi="Times New Roman"/>
          <w:b/>
          <w:sz w:val="24"/>
          <w:szCs w:val="24"/>
        </w:rPr>
        <w:t>помощи</w:t>
      </w:r>
      <w:r w:rsidRPr="00F2252C">
        <w:rPr>
          <w:rFonts w:ascii="Times New Roman" w:hAnsi="Times New Roman"/>
          <w:sz w:val="24"/>
          <w:szCs w:val="24"/>
        </w:rPr>
        <w:t xml:space="preserve">  гражданам</w:t>
      </w:r>
      <w:proofErr w:type="gramEnd"/>
      <w:r w:rsidRPr="00F2252C">
        <w:rPr>
          <w:rFonts w:ascii="Times New Roman" w:hAnsi="Times New Roman"/>
          <w:sz w:val="24"/>
          <w:szCs w:val="24"/>
        </w:rPr>
        <w:t xml:space="preserve">, попавшим в трудную  жизненную ситуацию. За </w:t>
      </w:r>
      <w:proofErr w:type="gramStart"/>
      <w:r w:rsidRPr="00F2252C">
        <w:rPr>
          <w:rFonts w:ascii="Times New Roman" w:hAnsi="Times New Roman"/>
          <w:sz w:val="24"/>
          <w:szCs w:val="24"/>
        </w:rPr>
        <w:t>2021  год</w:t>
      </w:r>
      <w:proofErr w:type="gramEnd"/>
      <w:r w:rsidRPr="00F2252C">
        <w:rPr>
          <w:rFonts w:ascii="Times New Roman" w:hAnsi="Times New Roman"/>
          <w:sz w:val="24"/>
          <w:szCs w:val="24"/>
        </w:rPr>
        <w:t xml:space="preserve">  разовая помощь оказана 392 гражданам: выделение нуждающимся одежды, обуви и других  предметов первой необходимости. </w:t>
      </w:r>
    </w:p>
    <w:p w14:paraId="0355EBF2" w14:textId="77777777" w:rsidR="00F2252C" w:rsidRPr="00F2252C" w:rsidRDefault="00F2252C" w:rsidP="00F2252C">
      <w:pPr>
        <w:spacing w:after="0" w:line="240" w:lineRule="auto"/>
        <w:ind w:firstLine="900"/>
        <w:jc w:val="both"/>
        <w:rPr>
          <w:rFonts w:ascii="Times New Roman" w:hAnsi="Times New Roman"/>
          <w:color w:val="FF0000"/>
          <w:sz w:val="24"/>
          <w:szCs w:val="24"/>
        </w:rPr>
      </w:pPr>
      <w:r w:rsidRPr="00F2252C">
        <w:rPr>
          <w:rFonts w:ascii="Times New Roman" w:hAnsi="Times New Roman"/>
          <w:b/>
          <w:sz w:val="24"/>
          <w:szCs w:val="24"/>
        </w:rPr>
        <w:t>Работа социальной парикмахерской</w:t>
      </w:r>
      <w:r w:rsidRPr="00F2252C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Pr="00F2252C">
        <w:rPr>
          <w:rFonts w:ascii="Times New Roman" w:hAnsi="Times New Roman"/>
          <w:sz w:val="24"/>
          <w:szCs w:val="24"/>
        </w:rPr>
        <w:t xml:space="preserve">В течении 2021 г. услугами парикмахера воспользовались 1083 гражданина. </w:t>
      </w:r>
    </w:p>
    <w:p w14:paraId="124948D5" w14:textId="77777777" w:rsidR="00F2252C" w:rsidRPr="00F2252C" w:rsidRDefault="00F2252C" w:rsidP="00F2252C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F2252C">
        <w:rPr>
          <w:rFonts w:ascii="Times New Roman" w:hAnsi="Times New Roman"/>
          <w:b/>
          <w:sz w:val="24"/>
          <w:szCs w:val="24"/>
        </w:rPr>
        <w:t>Работа швейной мастерской.</w:t>
      </w:r>
      <w:r w:rsidRPr="00F2252C">
        <w:rPr>
          <w:rFonts w:ascii="Times New Roman" w:hAnsi="Times New Roman"/>
          <w:sz w:val="24"/>
          <w:szCs w:val="24"/>
        </w:rPr>
        <w:t xml:space="preserve"> В течении года услугами по ремонту одежды воспользовалось 108 граждан.  </w:t>
      </w:r>
    </w:p>
    <w:p w14:paraId="207BC369" w14:textId="77777777" w:rsidR="00F2252C" w:rsidRPr="00F2252C" w:rsidRDefault="00F2252C" w:rsidP="00F2252C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b/>
          <w:sz w:val="24"/>
          <w:szCs w:val="24"/>
        </w:rPr>
        <w:t>Работа с лицами БОМЖ</w:t>
      </w:r>
      <w:r w:rsidRPr="00F2252C">
        <w:rPr>
          <w:rFonts w:ascii="Times New Roman" w:hAnsi="Times New Roman"/>
          <w:sz w:val="24"/>
          <w:szCs w:val="24"/>
        </w:rPr>
        <w:t xml:space="preserve"> – 7 человек и </w:t>
      </w:r>
      <w:r w:rsidRPr="00F2252C">
        <w:rPr>
          <w:rFonts w:ascii="Times New Roman" w:hAnsi="Times New Roman"/>
          <w:b/>
          <w:sz w:val="24"/>
          <w:szCs w:val="24"/>
        </w:rPr>
        <w:t>гражданами, освободившихся из мест лишения свободы</w:t>
      </w:r>
      <w:r w:rsidRPr="00F2252C">
        <w:rPr>
          <w:rFonts w:ascii="Times New Roman" w:hAnsi="Times New Roman"/>
          <w:sz w:val="24"/>
          <w:szCs w:val="24"/>
        </w:rPr>
        <w:t xml:space="preserve"> – 1 человек.</w:t>
      </w:r>
    </w:p>
    <w:p w14:paraId="4704572E" w14:textId="77777777" w:rsidR="00F2252C" w:rsidRPr="00F2252C" w:rsidRDefault="00F2252C" w:rsidP="00F2252C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b/>
          <w:sz w:val="24"/>
          <w:szCs w:val="24"/>
        </w:rPr>
        <w:t>Содействие гражданам в оформлении и восстановлении документов</w:t>
      </w:r>
      <w:r w:rsidRPr="00F2252C">
        <w:rPr>
          <w:rFonts w:ascii="Times New Roman" w:hAnsi="Times New Roman"/>
          <w:sz w:val="24"/>
          <w:szCs w:val="24"/>
        </w:rPr>
        <w:t>:</w:t>
      </w:r>
    </w:p>
    <w:p w14:paraId="0C9156DB" w14:textId="77777777" w:rsidR="00F2252C" w:rsidRPr="00F2252C" w:rsidRDefault="00F2252C" w:rsidP="00F2252C">
      <w:pPr>
        <w:pStyle w:val="a4"/>
        <w:numPr>
          <w:ilvl w:val="0"/>
          <w:numId w:val="10"/>
        </w:numPr>
        <w:tabs>
          <w:tab w:val="num" w:pos="1080"/>
        </w:tabs>
        <w:ind w:left="1080"/>
        <w:jc w:val="both"/>
      </w:pPr>
      <w:r w:rsidRPr="00F2252C">
        <w:t xml:space="preserve">содействие в восстановлении/ оформлении паспорта – </w:t>
      </w:r>
      <w:proofErr w:type="gramStart"/>
      <w:r w:rsidRPr="00F2252C">
        <w:t>9  граждан</w:t>
      </w:r>
      <w:proofErr w:type="gramEnd"/>
      <w:r w:rsidRPr="00F2252C">
        <w:t>;</w:t>
      </w:r>
    </w:p>
    <w:p w14:paraId="3EBDCC8D" w14:textId="77777777" w:rsidR="00F2252C" w:rsidRPr="00F2252C" w:rsidRDefault="00F2252C" w:rsidP="00F2252C">
      <w:pPr>
        <w:pStyle w:val="a4"/>
        <w:numPr>
          <w:ilvl w:val="0"/>
          <w:numId w:val="10"/>
        </w:numPr>
        <w:tabs>
          <w:tab w:val="num" w:pos="1080"/>
        </w:tabs>
        <w:ind w:left="1080"/>
        <w:jc w:val="both"/>
      </w:pPr>
      <w:r w:rsidRPr="00F2252C">
        <w:t>содействие в восстановлении медицинского полиса – 5;</w:t>
      </w:r>
    </w:p>
    <w:p w14:paraId="125D1185" w14:textId="77777777" w:rsidR="00F2252C" w:rsidRPr="00F2252C" w:rsidRDefault="00F2252C" w:rsidP="00F2252C">
      <w:pPr>
        <w:pStyle w:val="a4"/>
        <w:numPr>
          <w:ilvl w:val="0"/>
          <w:numId w:val="10"/>
        </w:numPr>
        <w:tabs>
          <w:tab w:val="num" w:pos="1080"/>
        </w:tabs>
        <w:ind w:left="1080"/>
        <w:jc w:val="both"/>
      </w:pPr>
      <w:r w:rsidRPr="00F2252C">
        <w:t>содействие инвалиду по восстановлению ИПР – 7;</w:t>
      </w:r>
    </w:p>
    <w:p w14:paraId="1775DC0F" w14:textId="77777777" w:rsidR="00F2252C" w:rsidRPr="00F2252C" w:rsidRDefault="00F2252C" w:rsidP="00F2252C">
      <w:pPr>
        <w:pStyle w:val="a4"/>
        <w:numPr>
          <w:ilvl w:val="0"/>
          <w:numId w:val="10"/>
        </w:numPr>
        <w:tabs>
          <w:tab w:val="num" w:pos="1080"/>
        </w:tabs>
        <w:ind w:left="1080"/>
        <w:jc w:val="both"/>
      </w:pPr>
      <w:r w:rsidRPr="00F2252C">
        <w:t>содействие в сборе пакета документов для устройства в дома-интернаты - 17</w:t>
      </w:r>
    </w:p>
    <w:p w14:paraId="1F87DC88" w14:textId="77777777" w:rsidR="00F2252C" w:rsidRPr="00F2252C" w:rsidRDefault="00F2252C" w:rsidP="00F2252C">
      <w:pPr>
        <w:spacing w:after="0" w:line="240" w:lineRule="auto"/>
        <w:ind w:firstLine="900"/>
        <w:jc w:val="both"/>
        <w:rPr>
          <w:rFonts w:ascii="Times New Roman" w:hAnsi="Times New Roman"/>
          <w:b/>
          <w:sz w:val="24"/>
          <w:szCs w:val="24"/>
        </w:rPr>
      </w:pPr>
      <w:r w:rsidRPr="00F2252C">
        <w:rPr>
          <w:rFonts w:ascii="Times New Roman" w:hAnsi="Times New Roman"/>
          <w:b/>
          <w:sz w:val="24"/>
          <w:szCs w:val="24"/>
        </w:rPr>
        <w:t>Содействие в помещении нуждающихся граждан в дома-интернаты:</w:t>
      </w:r>
    </w:p>
    <w:p w14:paraId="3A23FFE9" w14:textId="77777777" w:rsidR="00F2252C" w:rsidRPr="00F2252C" w:rsidRDefault="00F2252C" w:rsidP="00F2252C">
      <w:pPr>
        <w:pStyle w:val="a4"/>
        <w:numPr>
          <w:ilvl w:val="0"/>
          <w:numId w:val="12"/>
        </w:numPr>
        <w:jc w:val="both"/>
      </w:pPr>
      <w:r w:rsidRPr="00F2252C">
        <w:t>Сопровождено в дома-интернаты – 14 человек;</w:t>
      </w:r>
    </w:p>
    <w:p w14:paraId="121D5175" w14:textId="77777777" w:rsidR="00F2252C" w:rsidRPr="00F2252C" w:rsidRDefault="00F2252C" w:rsidP="00F2252C">
      <w:pPr>
        <w:pStyle w:val="a4"/>
        <w:numPr>
          <w:ilvl w:val="0"/>
          <w:numId w:val="12"/>
        </w:numPr>
        <w:jc w:val="both"/>
      </w:pPr>
      <w:r w:rsidRPr="00F2252C">
        <w:t>Поставлено на очередь - 17 человек.</w:t>
      </w:r>
    </w:p>
    <w:p w14:paraId="09CAB7BF" w14:textId="77777777" w:rsidR="00F2252C" w:rsidRPr="00F2252C" w:rsidRDefault="00F2252C" w:rsidP="00F2252C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>На сегодняшний день на очереди в дома-интернаты находится 1 человек.</w:t>
      </w:r>
    </w:p>
    <w:p w14:paraId="40F7BD61" w14:textId="77777777" w:rsidR="00F2252C" w:rsidRPr="00F2252C" w:rsidRDefault="00F2252C" w:rsidP="00F2252C">
      <w:pPr>
        <w:spacing w:after="0" w:line="240" w:lineRule="auto"/>
        <w:ind w:firstLine="900"/>
        <w:jc w:val="both"/>
        <w:rPr>
          <w:rFonts w:ascii="Times New Roman" w:hAnsi="Times New Roman"/>
          <w:b/>
          <w:sz w:val="24"/>
          <w:szCs w:val="24"/>
        </w:rPr>
      </w:pPr>
      <w:r w:rsidRPr="00F2252C">
        <w:rPr>
          <w:rFonts w:ascii="Times New Roman" w:hAnsi="Times New Roman"/>
          <w:b/>
          <w:sz w:val="24"/>
          <w:szCs w:val="24"/>
        </w:rPr>
        <w:t>Клиентам отделения оказывается информационная, консультативная (разъяснительная) помощь:</w:t>
      </w:r>
    </w:p>
    <w:p w14:paraId="7B290568" w14:textId="77777777" w:rsidR="00F2252C" w:rsidRPr="00F2252C" w:rsidRDefault="00F2252C" w:rsidP="00F225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>консультации по приёмным семьям – 72;</w:t>
      </w:r>
    </w:p>
    <w:p w14:paraId="6FC15872" w14:textId="77777777" w:rsidR="00F2252C" w:rsidRPr="00F2252C" w:rsidRDefault="00F2252C" w:rsidP="00F2252C">
      <w:pPr>
        <w:pStyle w:val="a4"/>
        <w:numPr>
          <w:ilvl w:val="0"/>
          <w:numId w:val="11"/>
        </w:numPr>
        <w:jc w:val="both"/>
      </w:pPr>
      <w:r w:rsidRPr="00F2252C">
        <w:t xml:space="preserve">консультации </w:t>
      </w:r>
      <w:proofErr w:type="gramStart"/>
      <w:r w:rsidRPr="00F2252C">
        <w:t>по  устройству</w:t>
      </w:r>
      <w:proofErr w:type="gramEnd"/>
      <w:r w:rsidRPr="00F2252C">
        <w:t xml:space="preserve"> в дома-интернаты -103;</w:t>
      </w:r>
    </w:p>
    <w:p w14:paraId="676AFC61" w14:textId="77777777" w:rsidR="00F2252C" w:rsidRPr="00F2252C" w:rsidRDefault="00F2252C" w:rsidP="00F2252C">
      <w:pPr>
        <w:pStyle w:val="a4"/>
        <w:numPr>
          <w:ilvl w:val="0"/>
          <w:numId w:val="11"/>
        </w:numPr>
        <w:jc w:val="both"/>
      </w:pPr>
      <w:r w:rsidRPr="00F2252C">
        <w:t xml:space="preserve">консультации </w:t>
      </w:r>
      <w:proofErr w:type="gramStart"/>
      <w:r w:rsidRPr="00F2252C">
        <w:t>по  правам</w:t>
      </w:r>
      <w:proofErr w:type="gramEnd"/>
      <w:r w:rsidRPr="00F2252C">
        <w:t xml:space="preserve"> и льготам инвалидов – 2001;</w:t>
      </w:r>
    </w:p>
    <w:p w14:paraId="0E6115E5" w14:textId="77777777" w:rsidR="00F2252C" w:rsidRPr="00F2252C" w:rsidRDefault="00F2252C" w:rsidP="00F2252C">
      <w:pPr>
        <w:pStyle w:val="a4"/>
        <w:numPr>
          <w:ilvl w:val="0"/>
          <w:numId w:val="11"/>
        </w:numPr>
        <w:jc w:val="both"/>
      </w:pPr>
      <w:r w:rsidRPr="00F2252C">
        <w:t>консультации по установлению группы инвалидности – 199;</w:t>
      </w:r>
    </w:p>
    <w:p w14:paraId="3D91A0F2" w14:textId="77777777" w:rsidR="00F2252C" w:rsidRPr="00F2252C" w:rsidRDefault="00F2252C" w:rsidP="00F2252C">
      <w:pPr>
        <w:pStyle w:val="a4"/>
        <w:numPr>
          <w:ilvl w:val="0"/>
          <w:numId w:val="11"/>
        </w:numPr>
        <w:jc w:val="both"/>
      </w:pPr>
      <w:r w:rsidRPr="00F2252C">
        <w:t>консультации по оформлению ТСР – 58;</w:t>
      </w:r>
    </w:p>
    <w:p w14:paraId="16D84AF1" w14:textId="77777777" w:rsidR="00F2252C" w:rsidRPr="00F2252C" w:rsidRDefault="00F2252C" w:rsidP="00F2252C">
      <w:pPr>
        <w:pStyle w:val="a4"/>
        <w:numPr>
          <w:ilvl w:val="0"/>
          <w:numId w:val="11"/>
        </w:numPr>
        <w:jc w:val="both"/>
      </w:pPr>
      <w:r w:rsidRPr="00F2252C">
        <w:t>консультации по координации мероприятий ИПР-1311.</w:t>
      </w:r>
    </w:p>
    <w:p w14:paraId="02BFD007" w14:textId="77777777" w:rsidR="00F2252C" w:rsidRPr="00F2252C" w:rsidRDefault="00F2252C" w:rsidP="00F2252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b/>
          <w:sz w:val="24"/>
          <w:szCs w:val="24"/>
        </w:rPr>
        <w:t xml:space="preserve"> Обследовано жилищно-бытовых условий</w:t>
      </w:r>
      <w:r w:rsidRPr="00F2252C">
        <w:rPr>
          <w:rFonts w:ascii="Times New Roman" w:hAnsi="Times New Roman"/>
          <w:sz w:val="24"/>
          <w:szCs w:val="24"/>
        </w:rPr>
        <w:t xml:space="preserve"> клиентов отделения -812.</w:t>
      </w:r>
    </w:p>
    <w:p w14:paraId="139C532B" w14:textId="77777777" w:rsidR="00F2252C" w:rsidRPr="00F2252C" w:rsidRDefault="00F2252C" w:rsidP="00F2252C">
      <w:pPr>
        <w:pStyle w:val="a4"/>
        <w:ind w:left="0"/>
        <w:jc w:val="both"/>
        <w:rPr>
          <w:rFonts w:eastAsia="Calibri"/>
        </w:rPr>
      </w:pPr>
    </w:p>
    <w:p w14:paraId="6F2F5C0E" w14:textId="77777777" w:rsidR="00F2252C" w:rsidRPr="00F2252C" w:rsidRDefault="00F2252C" w:rsidP="00F2252C">
      <w:pPr>
        <w:pStyle w:val="a4"/>
        <w:ind w:left="0"/>
        <w:jc w:val="both"/>
      </w:pPr>
      <w:r w:rsidRPr="00F2252C">
        <w:rPr>
          <w:rFonts w:eastAsia="Calibri"/>
        </w:rPr>
        <w:t xml:space="preserve">    </w:t>
      </w:r>
      <w:r w:rsidRPr="00F2252C">
        <w:t xml:space="preserve">Внедрение новых, современных технологий     играет большую роль в решении многих </w:t>
      </w:r>
      <w:proofErr w:type="gramStart"/>
      <w:r w:rsidRPr="00F2252C">
        <w:t>социальных  вопросов</w:t>
      </w:r>
      <w:proofErr w:type="gramEnd"/>
      <w:r w:rsidRPr="00F2252C">
        <w:t>, одной из таких форм является</w:t>
      </w:r>
      <w:r w:rsidRPr="00F2252C">
        <w:rPr>
          <w:b/>
        </w:rPr>
        <w:t xml:space="preserve"> Центр  активного долголетия</w:t>
      </w:r>
      <w:r w:rsidRPr="00F2252C">
        <w:t xml:space="preserve">. </w:t>
      </w:r>
      <w:r w:rsidRPr="00F2252C">
        <w:rPr>
          <w:bCs/>
          <w:shd w:val="clear" w:color="auto" w:fill="FFFFFF"/>
        </w:rPr>
        <w:t xml:space="preserve">Центр активного долголетия – социальная технология организации работы с гражданами старшего возраста, реализуемая путем межведомственного взаимодействия.  </w:t>
      </w:r>
      <w:r w:rsidRPr="00F2252C">
        <w:t>С</w:t>
      </w:r>
      <w:r w:rsidRPr="00F2252C">
        <w:rPr>
          <w:bCs/>
        </w:rPr>
        <w:t xml:space="preserve"> </w:t>
      </w:r>
      <w:r w:rsidRPr="00F2252C">
        <w:t xml:space="preserve">помощью правильно организованного досуга </w:t>
      </w:r>
      <w:r w:rsidRPr="00F2252C">
        <w:rPr>
          <w:bCs/>
        </w:rPr>
        <w:t xml:space="preserve">создаются </w:t>
      </w:r>
      <w:r w:rsidRPr="00F2252C">
        <w:t xml:space="preserve">наиболее благоприятные условия жизнедеятельности, способствующие сохранению активного долголетия, бодрости духа и оптимизма пожилых граждан и инвалидов. Во многом эту задачу решают клубы по интересам, которые функционируют на основании положений и планов работы отделения: </w:t>
      </w:r>
    </w:p>
    <w:tbl>
      <w:tblPr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653"/>
        <w:gridCol w:w="5659"/>
      </w:tblGrid>
      <w:tr w:rsidR="00F2252C" w:rsidRPr="00F2252C" w14:paraId="2A13B1BD" w14:textId="77777777" w:rsidTr="00F2252C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B8837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5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Название клуба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554AA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5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Чел./ посещений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DB774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52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Основные направления</w:t>
            </w:r>
          </w:p>
        </w:tc>
      </w:tr>
      <w:tr w:rsidR="00F2252C" w:rsidRPr="00F2252C" w14:paraId="7DF0CAC8" w14:textId="77777777" w:rsidTr="00F2252C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655E8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«В ногу с веком»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A929A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22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 человек</w:t>
            </w:r>
            <w:proofErr w:type="gramEnd"/>
            <w:r w:rsidRPr="00F22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6F84F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2252C">
              <w:rPr>
                <w:rFonts w:ascii="Times New Roman" w:hAnsi="Times New Roman"/>
                <w:sz w:val="24"/>
                <w:szCs w:val="24"/>
              </w:rPr>
              <w:t>Основное  направление</w:t>
            </w:r>
            <w:proofErr w:type="gramEnd"/>
            <w:r w:rsidRPr="00F2252C">
              <w:rPr>
                <w:rFonts w:ascii="Times New Roman" w:hAnsi="Times New Roman"/>
                <w:sz w:val="24"/>
                <w:szCs w:val="24"/>
              </w:rPr>
              <w:t xml:space="preserve"> клуба реализация программы волонтёрского движения эксперимента «Новые горизонты» - обучение граждан пожилого возраста и инвалидов компьютерной грамотности</w:t>
            </w:r>
          </w:p>
        </w:tc>
      </w:tr>
      <w:tr w:rsidR="00F2252C" w:rsidRPr="00F2252C" w14:paraId="5FB0CA6E" w14:textId="77777777" w:rsidTr="00F2252C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063ED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 xml:space="preserve">«Ладушка»  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64BF2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22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 человек</w:t>
            </w:r>
            <w:proofErr w:type="gramEnd"/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C5C62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Данный клуб объединил </w:t>
            </w:r>
            <w:proofErr w:type="gramStart"/>
            <w:r w:rsidRPr="00F22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любительниц  рукоделия</w:t>
            </w:r>
            <w:proofErr w:type="gramEnd"/>
            <w:r w:rsidRPr="00F22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ценительниц ручного труда.</w:t>
            </w:r>
          </w:p>
        </w:tc>
      </w:tr>
      <w:tr w:rsidR="00F2252C" w:rsidRPr="00F2252C" w14:paraId="148A4127" w14:textId="77777777" w:rsidTr="00F2252C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2CBF5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«Молодушки</w:t>
            </w:r>
            <w:r w:rsidRPr="00F2252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7425B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38 человек 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97A6C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 xml:space="preserve">Физкультурно-оздоровительная группа для людей старшего </w:t>
            </w:r>
            <w:proofErr w:type="gramStart"/>
            <w:r w:rsidRPr="00F2252C">
              <w:rPr>
                <w:rFonts w:ascii="Times New Roman" w:hAnsi="Times New Roman"/>
                <w:sz w:val="24"/>
                <w:szCs w:val="24"/>
              </w:rPr>
              <w:t>поколения,  стремящихся</w:t>
            </w:r>
            <w:proofErr w:type="gramEnd"/>
            <w:r w:rsidRPr="00F2252C">
              <w:rPr>
                <w:rFonts w:ascii="Times New Roman" w:hAnsi="Times New Roman"/>
                <w:sz w:val="24"/>
                <w:szCs w:val="24"/>
              </w:rPr>
              <w:t xml:space="preserve"> преодолеть проблемы возраста при помощи физических упражнений.</w:t>
            </w:r>
          </w:p>
        </w:tc>
      </w:tr>
      <w:tr w:rsidR="00F2252C" w:rsidRPr="00F2252C" w14:paraId="4E6A3889" w14:textId="77777777" w:rsidTr="00F2252C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22653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«Новая волна»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4F79F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человек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C74D0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 xml:space="preserve">Целью деятельности клуба является формирование у молодых инвалидов социально адаптивных навыков и </w:t>
            </w:r>
            <w:r w:rsidRPr="00F225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умений, повышения эффективности социального развития и самоутверждения их в обществе.  </w:t>
            </w:r>
          </w:p>
        </w:tc>
      </w:tr>
      <w:tr w:rsidR="00F2252C" w:rsidRPr="00F2252C" w14:paraId="1EF27D54" w14:textId="77777777" w:rsidTr="00F2252C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7CBF7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8A7A9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4CB92" w14:textId="77777777" w:rsidR="00F2252C" w:rsidRPr="00F2252C" w:rsidRDefault="00F2252C" w:rsidP="00F225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7BEB876" w14:textId="77777777" w:rsidR="00F2252C" w:rsidRPr="00F2252C" w:rsidRDefault="00F2252C" w:rsidP="00F2252C">
      <w:pPr>
        <w:pStyle w:val="a6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4AB76281" w14:textId="77777777" w:rsidR="00F2252C" w:rsidRPr="00F2252C" w:rsidRDefault="00F2252C" w:rsidP="00F225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>В 2021 году материальная база учреждения пополнилась комплектом адаптивных настольных игр, специально созданных для реабилитации людей с ограниченными возможностями здоровья: «Матрёшка</w:t>
      </w:r>
      <w:proofErr w:type="gramStart"/>
      <w:r w:rsidRPr="00F2252C">
        <w:rPr>
          <w:rFonts w:ascii="Times New Roman" w:hAnsi="Times New Roman"/>
          <w:sz w:val="24"/>
          <w:szCs w:val="24"/>
        </w:rPr>
        <w:t>»,  «</w:t>
      </w:r>
      <w:proofErr w:type="gramEnd"/>
      <w:r w:rsidRPr="00F2252C">
        <w:rPr>
          <w:rFonts w:ascii="Times New Roman" w:hAnsi="Times New Roman"/>
          <w:sz w:val="24"/>
          <w:szCs w:val="24"/>
        </w:rPr>
        <w:t>Эластик», «</w:t>
      </w:r>
      <w:proofErr w:type="spellStart"/>
      <w:r w:rsidRPr="00F2252C">
        <w:rPr>
          <w:rFonts w:ascii="Times New Roman" w:hAnsi="Times New Roman"/>
          <w:sz w:val="24"/>
          <w:szCs w:val="24"/>
        </w:rPr>
        <w:t>Кульбутто</w:t>
      </w:r>
      <w:proofErr w:type="spellEnd"/>
      <w:r w:rsidRPr="00F2252C">
        <w:rPr>
          <w:rFonts w:ascii="Times New Roman" w:hAnsi="Times New Roman"/>
          <w:sz w:val="24"/>
          <w:szCs w:val="24"/>
        </w:rPr>
        <w:t>»,  «</w:t>
      </w:r>
      <w:proofErr w:type="spellStart"/>
      <w:r w:rsidRPr="00F2252C">
        <w:rPr>
          <w:rFonts w:ascii="Times New Roman" w:hAnsi="Times New Roman"/>
          <w:sz w:val="24"/>
          <w:szCs w:val="24"/>
        </w:rPr>
        <w:t>Джакколо</w:t>
      </w:r>
      <w:proofErr w:type="spellEnd"/>
      <w:r w:rsidRPr="00F2252C">
        <w:rPr>
          <w:rFonts w:ascii="Times New Roman" w:hAnsi="Times New Roman"/>
          <w:sz w:val="24"/>
          <w:szCs w:val="24"/>
        </w:rPr>
        <w:t>» и «</w:t>
      </w:r>
      <w:proofErr w:type="spellStart"/>
      <w:r w:rsidRPr="00F2252C">
        <w:rPr>
          <w:rFonts w:ascii="Times New Roman" w:hAnsi="Times New Roman"/>
          <w:sz w:val="24"/>
          <w:szCs w:val="24"/>
        </w:rPr>
        <w:t>Корнхол</w:t>
      </w:r>
      <w:proofErr w:type="spellEnd"/>
      <w:r w:rsidRPr="00F2252C">
        <w:rPr>
          <w:rFonts w:ascii="Times New Roman" w:hAnsi="Times New Roman"/>
          <w:sz w:val="24"/>
          <w:szCs w:val="24"/>
        </w:rPr>
        <w:t xml:space="preserve">». Игры способствуют развитию глазомера, мелкой моторики, выработки четкости и координации движений, а самое главное, </w:t>
      </w:r>
      <w:proofErr w:type="gramStart"/>
      <w:r w:rsidRPr="00F2252C">
        <w:rPr>
          <w:rFonts w:ascii="Times New Roman" w:hAnsi="Times New Roman"/>
          <w:sz w:val="24"/>
          <w:szCs w:val="24"/>
        </w:rPr>
        <w:t>они  дарят</w:t>
      </w:r>
      <w:proofErr w:type="gramEnd"/>
      <w:r w:rsidRPr="00F2252C">
        <w:rPr>
          <w:rFonts w:ascii="Times New Roman" w:hAnsi="Times New Roman"/>
          <w:sz w:val="24"/>
          <w:szCs w:val="24"/>
        </w:rPr>
        <w:t xml:space="preserve"> радость, развивают силу воли и являются залогом  здоровья и стимулируют к полноценной жизни.</w:t>
      </w:r>
    </w:p>
    <w:p w14:paraId="68DA095C" w14:textId="77777777" w:rsidR="00F2252C" w:rsidRPr="00F2252C" w:rsidRDefault="00F2252C" w:rsidP="00F2252C">
      <w:pPr>
        <w:pStyle w:val="ConsPlusTitle"/>
        <w:ind w:firstLine="851"/>
        <w:jc w:val="both"/>
        <w:outlineLvl w:val="0"/>
        <w:rPr>
          <w:b w:val="0"/>
        </w:rPr>
      </w:pPr>
      <w:r w:rsidRPr="00F2252C">
        <w:t>-</w:t>
      </w:r>
      <w:r w:rsidRPr="00F2252C">
        <w:rPr>
          <w:b w:val="0"/>
        </w:rPr>
        <w:t xml:space="preserve"> </w:t>
      </w:r>
      <w:r w:rsidRPr="00F2252C">
        <w:t>Приемная семья для граждан пожилого возраста и инвалидов</w:t>
      </w:r>
      <w:r w:rsidRPr="00F2252C">
        <w:rPr>
          <w:b w:val="0"/>
        </w:rPr>
        <w:t xml:space="preserve"> является альтернативой стационарному обслуживанию. Развитие института приемной семьи позволило значительно улучшить «социальное самочувствие» пожилых людей, укрепить связь поколений, поддержать социальную мобилизацию общества.  Приёмная семья позволяет поддерживать традиции семейной заботы о старшем поколении, наладить связь поколений, поднять статус пожилых людей в семье и в обществе в целом. Она является одним из вариантов решения проблем жизнеустройства одиноких пожилых людей. В приемной семье у пожилого человека уходит страх перед одиночеством, появляется общение, </w:t>
      </w:r>
      <w:proofErr w:type="gramStart"/>
      <w:r w:rsidRPr="00F2252C">
        <w:rPr>
          <w:b w:val="0"/>
        </w:rPr>
        <w:t>он  чувствует</w:t>
      </w:r>
      <w:proofErr w:type="gramEnd"/>
      <w:r w:rsidRPr="00F2252C">
        <w:rPr>
          <w:b w:val="0"/>
        </w:rPr>
        <w:t xml:space="preserve"> себя более защищенным, не нарушается привычный ему ритм жизни</w:t>
      </w:r>
      <w:r w:rsidRPr="00F2252C">
        <w:t xml:space="preserve">.  </w:t>
      </w:r>
      <w:r w:rsidRPr="00F2252C">
        <w:rPr>
          <w:b w:val="0"/>
        </w:rPr>
        <w:t xml:space="preserve">Всего в течении </w:t>
      </w:r>
      <w:proofErr w:type="gramStart"/>
      <w:r w:rsidRPr="00F2252C">
        <w:rPr>
          <w:b w:val="0"/>
        </w:rPr>
        <w:t>года  функционировало</w:t>
      </w:r>
      <w:proofErr w:type="gramEnd"/>
      <w:r w:rsidRPr="00F2252C">
        <w:rPr>
          <w:b w:val="0"/>
        </w:rPr>
        <w:t xml:space="preserve">   10 приёмных семей,  было открыто 3 семьи, закрыто за год 3 семьи: по причине смерти лица, нуждающегося в  социальных услугах-2, по причине смены местожительства лица, нуждающегося в  социальных услугах-1.</w:t>
      </w:r>
    </w:p>
    <w:p w14:paraId="0FA60C14" w14:textId="77777777" w:rsidR="00F2252C" w:rsidRPr="00F2252C" w:rsidRDefault="00F2252C" w:rsidP="00F2252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b/>
          <w:sz w:val="24"/>
          <w:szCs w:val="24"/>
        </w:rPr>
        <w:t xml:space="preserve">- </w:t>
      </w:r>
      <w:r w:rsidRPr="00F2252C">
        <w:rPr>
          <w:rFonts w:ascii="Times New Roman" w:eastAsia="Times New Roman" w:hAnsi="Times New Roman"/>
          <w:b/>
          <w:sz w:val="24"/>
          <w:szCs w:val="24"/>
        </w:rPr>
        <w:t>Пункт проката ТСР</w:t>
      </w:r>
      <w:r w:rsidRPr="00F2252C">
        <w:rPr>
          <w:rFonts w:ascii="Times New Roman" w:eastAsia="Times New Roman" w:hAnsi="Times New Roman"/>
          <w:sz w:val="24"/>
          <w:szCs w:val="24"/>
        </w:rPr>
        <w:t xml:space="preserve"> оказывает услуги по временному обеспечению нуждающихся граждан техническими средствами реабилитации на возмездных условиях на согласованный период.</w:t>
      </w:r>
      <w:r w:rsidRPr="00F2252C">
        <w:rPr>
          <w:rFonts w:ascii="Times New Roman" w:hAnsi="Times New Roman"/>
          <w:sz w:val="24"/>
          <w:szCs w:val="24"/>
        </w:rPr>
        <w:t xml:space="preserve"> </w:t>
      </w:r>
      <w:r w:rsidRPr="00F2252C">
        <w:rPr>
          <w:rFonts w:ascii="Times New Roman" w:eastAsia="Times New Roman" w:hAnsi="Times New Roman"/>
          <w:sz w:val="24"/>
          <w:szCs w:val="24"/>
        </w:rPr>
        <w:t xml:space="preserve">В пункте проката предлагаются во временное пользование основные ТСР, такие как коляски инвалидные (комнатные, прогулочные, детские с электроприводом); </w:t>
      </w:r>
      <w:proofErr w:type="spellStart"/>
      <w:r w:rsidRPr="00F2252C">
        <w:rPr>
          <w:rFonts w:ascii="Times New Roman" w:eastAsia="Times New Roman" w:hAnsi="Times New Roman"/>
          <w:sz w:val="24"/>
          <w:szCs w:val="24"/>
        </w:rPr>
        <w:t>противопролежневые</w:t>
      </w:r>
      <w:proofErr w:type="spellEnd"/>
      <w:r w:rsidRPr="00F2252C">
        <w:rPr>
          <w:rFonts w:ascii="Times New Roman" w:eastAsia="Times New Roman" w:hAnsi="Times New Roman"/>
          <w:sz w:val="24"/>
          <w:szCs w:val="24"/>
        </w:rPr>
        <w:t xml:space="preserve"> матрасы, подушки; механические функциональные кровати; ходунки взрослые и детские; трости опорные; </w:t>
      </w:r>
      <w:proofErr w:type="gramStart"/>
      <w:r w:rsidRPr="00F2252C">
        <w:rPr>
          <w:rFonts w:ascii="Times New Roman" w:eastAsia="Times New Roman" w:hAnsi="Times New Roman"/>
          <w:sz w:val="24"/>
          <w:szCs w:val="24"/>
        </w:rPr>
        <w:t>костыли  и</w:t>
      </w:r>
      <w:proofErr w:type="gramEnd"/>
      <w:r w:rsidRPr="00F2252C">
        <w:rPr>
          <w:rFonts w:ascii="Times New Roman" w:eastAsia="Times New Roman" w:hAnsi="Times New Roman"/>
          <w:sz w:val="24"/>
          <w:szCs w:val="24"/>
        </w:rPr>
        <w:t xml:space="preserve"> др. </w:t>
      </w:r>
      <w:r w:rsidRPr="00F2252C">
        <w:rPr>
          <w:rFonts w:ascii="Times New Roman" w:hAnsi="Times New Roman"/>
          <w:sz w:val="24"/>
          <w:szCs w:val="24"/>
        </w:rPr>
        <w:t>Всего за 2021год  услугами пункта проката ТСР  воспользовалось 113 человек.</w:t>
      </w:r>
    </w:p>
    <w:p w14:paraId="702A2631" w14:textId="77777777" w:rsidR="00F2252C" w:rsidRPr="00F2252C" w:rsidRDefault="00F2252C" w:rsidP="00F2252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1321"/>
        <w:gridCol w:w="1381"/>
        <w:gridCol w:w="1057"/>
        <w:gridCol w:w="1225"/>
        <w:gridCol w:w="2331"/>
        <w:gridCol w:w="985"/>
      </w:tblGrid>
      <w:tr w:rsidR="00F2252C" w:rsidRPr="00F2252C" w14:paraId="244C625C" w14:textId="77777777" w:rsidTr="00F2252C">
        <w:tc>
          <w:tcPr>
            <w:tcW w:w="975" w:type="dxa"/>
          </w:tcPr>
          <w:p w14:paraId="1C081838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43" w:type="dxa"/>
          </w:tcPr>
          <w:p w14:paraId="7D95DDE7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F2252C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21" w:type="dxa"/>
          </w:tcPr>
          <w:p w14:paraId="796EE4A5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252C">
              <w:rPr>
                <w:rFonts w:ascii="Times New Roman" w:hAnsi="Times New Roman"/>
                <w:sz w:val="24"/>
                <w:szCs w:val="24"/>
              </w:rPr>
              <w:t>2  группа</w:t>
            </w:r>
            <w:proofErr w:type="gramEnd"/>
          </w:p>
        </w:tc>
        <w:tc>
          <w:tcPr>
            <w:tcW w:w="1063" w:type="dxa"/>
          </w:tcPr>
          <w:p w14:paraId="2E46865A" w14:textId="77777777" w:rsidR="00F2252C" w:rsidRPr="00F2252C" w:rsidRDefault="00F2252C" w:rsidP="00F22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3группа</w:t>
            </w:r>
          </w:p>
        </w:tc>
        <w:tc>
          <w:tcPr>
            <w:tcW w:w="810" w:type="dxa"/>
          </w:tcPr>
          <w:p w14:paraId="629D00A3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  <w:tc>
          <w:tcPr>
            <w:tcW w:w="2666" w:type="dxa"/>
          </w:tcPr>
          <w:p w14:paraId="3C2E542B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985" w:type="dxa"/>
          </w:tcPr>
          <w:p w14:paraId="585FBF20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  <w:p w14:paraId="6C340FBB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52C" w:rsidRPr="00F2252C" w14:paraId="7F4245D1" w14:textId="77777777" w:rsidTr="00F2252C">
        <w:tc>
          <w:tcPr>
            <w:tcW w:w="975" w:type="dxa"/>
          </w:tcPr>
          <w:p w14:paraId="21662CC7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443" w:type="dxa"/>
          </w:tcPr>
          <w:p w14:paraId="67D0A176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14:paraId="49CF1D88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14:paraId="29ACD94D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</w:tcPr>
          <w:p w14:paraId="67193237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</w:tcPr>
          <w:p w14:paraId="4CA8609D" w14:textId="77777777" w:rsidR="00F2252C" w:rsidRPr="00F2252C" w:rsidRDefault="00F2252C" w:rsidP="00F22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85" w:type="dxa"/>
          </w:tcPr>
          <w:p w14:paraId="728F51CE" w14:textId="77777777" w:rsidR="00F2252C" w:rsidRPr="00F2252C" w:rsidRDefault="00F2252C" w:rsidP="00F2252C">
            <w:pPr>
              <w:tabs>
                <w:tab w:val="left" w:pos="285"/>
                <w:tab w:val="center" w:pos="44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252C">
              <w:rPr>
                <w:rFonts w:ascii="Times New Roman" w:hAnsi="Times New Roman"/>
                <w:sz w:val="24"/>
                <w:szCs w:val="24"/>
              </w:rPr>
              <w:tab/>
              <w:t>69</w:t>
            </w:r>
          </w:p>
        </w:tc>
      </w:tr>
    </w:tbl>
    <w:p w14:paraId="2C7D580A" w14:textId="77777777" w:rsidR="00F2252C" w:rsidRPr="00F2252C" w:rsidRDefault="00F2252C" w:rsidP="00F225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A74DE0" w14:textId="77777777" w:rsidR="00F2252C" w:rsidRPr="00F2252C" w:rsidRDefault="00F2252C" w:rsidP="00F2252C">
      <w:pPr>
        <w:pStyle w:val="a6"/>
        <w:spacing w:before="0" w:beforeAutospacing="0" w:after="0" w:afterAutospacing="0"/>
        <w:jc w:val="both"/>
      </w:pPr>
      <w:r w:rsidRPr="00F2252C">
        <w:rPr>
          <w:bCs/>
        </w:rPr>
        <w:t xml:space="preserve">      </w:t>
      </w:r>
      <w:r w:rsidRPr="00F2252C">
        <w:t xml:space="preserve">Основной задачей работы с инвалидами и с семьями,  воспитывающими детей-инвалидов, является объединение усилий различных органов и учреждений для оказания ранней помощи данным  категориям,  наиболее полного удовлетворения их потребностей,  обеспечение качественной, доступной среды жизнедеятельности. Деятельность Службы сопровождения осуществляется при взаимодействии с подразделениями учреждения, с </w:t>
      </w:r>
      <w:proofErr w:type="spellStart"/>
      <w:r w:rsidRPr="00F2252C">
        <w:t>Борзинским</w:t>
      </w:r>
      <w:proofErr w:type="spellEnd"/>
      <w:r w:rsidRPr="00F2252C">
        <w:t xml:space="preserve"> ОСЗН, органами местного самоуправления, учреждениями и организациями различных форм собственности, общественными и благотворительными организациями.  Благодаря сотрудничеству происходит: </w:t>
      </w:r>
    </w:p>
    <w:p w14:paraId="306366D6" w14:textId="77777777" w:rsidR="00F2252C" w:rsidRPr="00F2252C" w:rsidRDefault="00F2252C" w:rsidP="00F2252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и постановка на </w:t>
      </w:r>
      <w:proofErr w:type="gramStart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>сопровождение  граждан</w:t>
      </w:r>
      <w:proofErr w:type="gramEnd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,  получивших инвалидность; </w:t>
      </w:r>
    </w:p>
    <w:p w14:paraId="706CFF20" w14:textId="77777777" w:rsidR="00F2252C" w:rsidRPr="00F2252C" w:rsidRDefault="00F2252C" w:rsidP="00F2252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психолого-педагогическое сопровождение </w:t>
      </w:r>
      <w:proofErr w:type="gramStart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>семей,  воспитывающих</w:t>
      </w:r>
      <w:proofErr w:type="gramEnd"/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детей-инвалидов (диагностика,  коррекционные занятия для детей - инвалидов, </w:t>
      </w:r>
    </w:p>
    <w:p w14:paraId="2084513C" w14:textId="77777777" w:rsidR="00F2252C" w:rsidRPr="00F2252C" w:rsidRDefault="00F2252C" w:rsidP="00F2252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индивидуальные консультации для родителей); </w:t>
      </w:r>
    </w:p>
    <w:p w14:paraId="0F2D1FC6" w14:textId="77777777" w:rsidR="00F2252C" w:rsidRPr="00F2252C" w:rsidRDefault="00F2252C" w:rsidP="00F2252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социализация инвалидов через участие в праздничных мероприятиях, </w:t>
      </w:r>
    </w:p>
    <w:p w14:paraId="5128B284" w14:textId="77777777" w:rsidR="00F2252C" w:rsidRPr="00F2252C" w:rsidRDefault="00F2252C" w:rsidP="00F2252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252C">
        <w:rPr>
          <w:rFonts w:ascii="Times New Roman" w:eastAsia="Times New Roman" w:hAnsi="Times New Roman"/>
          <w:sz w:val="24"/>
          <w:szCs w:val="24"/>
          <w:lang w:eastAsia="ru-RU"/>
        </w:rPr>
        <w:t xml:space="preserve">различных акциях. </w:t>
      </w:r>
      <w:r w:rsidRPr="00F2252C">
        <w:rPr>
          <w:rFonts w:ascii="Times New Roman" w:hAnsi="Times New Roman"/>
          <w:sz w:val="24"/>
          <w:szCs w:val="24"/>
        </w:rPr>
        <w:t xml:space="preserve">Совместное проведение мероприятий с учреждениями культуры, библиотекой </w:t>
      </w:r>
      <w:proofErr w:type="gramStart"/>
      <w:r w:rsidRPr="00F2252C">
        <w:rPr>
          <w:rFonts w:ascii="Times New Roman" w:hAnsi="Times New Roman"/>
          <w:sz w:val="24"/>
          <w:szCs w:val="24"/>
        </w:rPr>
        <w:t>способствует  расширению</w:t>
      </w:r>
      <w:proofErr w:type="gramEnd"/>
      <w:r w:rsidRPr="00F2252C">
        <w:rPr>
          <w:rFonts w:ascii="Times New Roman" w:hAnsi="Times New Roman"/>
          <w:sz w:val="24"/>
          <w:szCs w:val="24"/>
        </w:rPr>
        <w:t xml:space="preserve"> социальных контактов инвалидов, их общему положительному эмоциональному настрою, формированию навыков общения, творческих способностей .</w:t>
      </w:r>
    </w:p>
    <w:p w14:paraId="215545A6" w14:textId="77777777" w:rsidR="00F2252C" w:rsidRPr="00F2252C" w:rsidRDefault="00F2252C" w:rsidP="00F2252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lastRenderedPageBreak/>
        <w:t>координация мероприятий ИПР.</w:t>
      </w:r>
    </w:p>
    <w:p w14:paraId="5F5DC705" w14:textId="77777777" w:rsidR="00F2252C" w:rsidRPr="00F2252C" w:rsidRDefault="00F2252C" w:rsidP="00F2252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 xml:space="preserve">  С целью </w:t>
      </w:r>
      <w:r w:rsidRPr="00F2252C">
        <w:rPr>
          <w:rFonts w:ascii="Times New Roman" w:hAnsi="Times New Roman"/>
          <w:b/>
          <w:sz w:val="24"/>
          <w:szCs w:val="24"/>
        </w:rPr>
        <w:t xml:space="preserve">координации </w:t>
      </w:r>
      <w:proofErr w:type="gramStart"/>
      <w:r w:rsidRPr="00F2252C">
        <w:rPr>
          <w:rFonts w:ascii="Times New Roman" w:hAnsi="Times New Roman"/>
          <w:b/>
          <w:sz w:val="24"/>
          <w:szCs w:val="24"/>
        </w:rPr>
        <w:t>реализации  мероприятий</w:t>
      </w:r>
      <w:proofErr w:type="gramEnd"/>
      <w:r w:rsidRPr="00F2252C">
        <w:rPr>
          <w:rFonts w:ascii="Times New Roman" w:hAnsi="Times New Roman"/>
          <w:b/>
          <w:sz w:val="24"/>
          <w:szCs w:val="24"/>
        </w:rPr>
        <w:t xml:space="preserve"> ИПР</w:t>
      </w:r>
      <w:r w:rsidRPr="00F2252C">
        <w:rPr>
          <w:rFonts w:ascii="Times New Roman" w:hAnsi="Times New Roman"/>
          <w:sz w:val="24"/>
          <w:szCs w:val="24"/>
        </w:rPr>
        <w:t xml:space="preserve"> за год получено 881 программа, отработано – 617 ИПР.</w:t>
      </w:r>
    </w:p>
    <w:p w14:paraId="2BA9033A" w14:textId="77777777" w:rsidR="00F2252C" w:rsidRPr="00F2252C" w:rsidRDefault="00F2252C" w:rsidP="00F2252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 xml:space="preserve">  С   целью </w:t>
      </w:r>
      <w:r w:rsidRPr="00F2252C">
        <w:rPr>
          <w:rFonts w:ascii="Times New Roman" w:hAnsi="Times New Roman"/>
          <w:b/>
          <w:sz w:val="24"/>
          <w:szCs w:val="24"/>
        </w:rPr>
        <w:t xml:space="preserve">контроля качества, оказываемых </w:t>
      </w:r>
      <w:proofErr w:type="gramStart"/>
      <w:r w:rsidRPr="00F2252C">
        <w:rPr>
          <w:rFonts w:ascii="Times New Roman" w:hAnsi="Times New Roman"/>
          <w:b/>
          <w:sz w:val="24"/>
          <w:szCs w:val="24"/>
        </w:rPr>
        <w:t>услуг</w:t>
      </w:r>
      <w:r w:rsidRPr="00F2252C">
        <w:rPr>
          <w:rFonts w:ascii="Times New Roman" w:hAnsi="Times New Roman"/>
          <w:sz w:val="24"/>
          <w:szCs w:val="24"/>
        </w:rPr>
        <w:t xml:space="preserve">  в</w:t>
      </w:r>
      <w:proofErr w:type="gramEnd"/>
      <w:r w:rsidRPr="00F2252C">
        <w:rPr>
          <w:rFonts w:ascii="Times New Roman" w:hAnsi="Times New Roman"/>
          <w:sz w:val="24"/>
          <w:szCs w:val="24"/>
        </w:rPr>
        <w:t xml:space="preserve"> соответствии с графиками внутреннего контроля, проводились проверки качества предоставления социальных услуг.</w:t>
      </w:r>
      <w:r w:rsidRPr="00F2252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F2252C">
        <w:rPr>
          <w:rFonts w:ascii="Times New Roman" w:hAnsi="Times New Roman"/>
          <w:sz w:val="24"/>
          <w:szCs w:val="24"/>
        </w:rPr>
        <w:t xml:space="preserve">Анализируя темы контроля, можно сделать вывод о том, что наиболее часто проверялось состояние документации, качество и результативность патронажа и социального обслуживания. При их проведении отслеживались умения специалистов диагностировать проблемы получателей услуг, планировать и осуществлять коррекционно-реабилитационную работу с ними, осуществлять межведомственное взаимодействие по решению проблем получателей услуг, а также результативность оказываемых услуг. Выявленные замечания устранялись в срок и в полном объеме. Всего проведено 10 плановых и 4 </w:t>
      </w:r>
      <w:proofErr w:type="gramStart"/>
      <w:r w:rsidRPr="00F2252C">
        <w:rPr>
          <w:rFonts w:ascii="Times New Roman" w:hAnsi="Times New Roman"/>
          <w:sz w:val="24"/>
          <w:szCs w:val="24"/>
        </w:rPr>
        <w:t>оперативные  проверки</w:t>
      </w:r>
      <w:proofErr w:type="gramEnd"/>
      <w:r w:rsidRPr="00F2252C">
        <w:rPr>
          <w:rFonts w:ascii="Times New Roman" w:hAnsi="Times New Roman"/>
          <w:sz w:val="24"/>
          <w:szCs w:val="24"/>
        </w:rPr>
        <w:t xml:space="preserve">. В результате проверок качество </w:t>
      </w:r>
      <w:proofErr w:type="gramStart"/>
      <w:r w:rsidRPr="00F2252C">
        <w:rPr>
          <w:rFonts w:ascii="Times New Roman" w:hAnsi="Times New Roman"/>
          <w:sz w:val="24"/>
          <w:szCs w:val="24"/>
        </w:rPr>
        <w:t>предоставляемых  социальных</w:t>
      </w:r>
      <w:proofErr w:type="gramEnd"/>
      <w:r w:rsidRPr="00F2252C">
        <w:rPr>
          <w:rFonts w:ascii="Times New Roman" w:hAnsi="Times New Roman"/>
          <w:sz w:val="24"/>
          <w:szCs w:val="24"/>
        </w:rPr>
        <w:t xml:space="preserve"> услуг в целом оценено положительно.</w:t>
      </w:r>
      <w:r w:rsidRPr="00F2252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DED9DF1" w14:textId="77777777" w:rsidR="00F2252C" w:rsidRPr="00F2252C" w:rsidRDefault="00F2252C" w:rsidP="00F2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 xml:space="preserve">   Специалистами отделения совершенствовались разработанные ранее формы работы и осваивались новые методы. </w:t>
      </w:r>
      <w:r w:rsidRPr="00F2252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2252C">
        <w:rPr>
          <w:rFonts w:ascii="Times New Roman" w:hAnsi="Times New Roman"/>
          <w:sz w:val="24"/>
          <w:szCs w:val="24"/>
        </w:rPr>
        <w:t xml:space="preserve">В течении года  педагог-психолог отделения прошла курсы повышения квалификации по теме: «Начальное проявление нервно-психических расстройств у детей и подростков»,  специалисты отделения участвовали в проведении вебинаров информационно-образовательной площадки ДФО,  7 специалистов  приняли участие и успешно прошли  Тотальный тест  2021 «Доступная среда», 1 специалист  принял участие в семинаре «Доступная среда для начинающих специалистов».  2 специалиста обучились методике и проводят работу по определению зависимости от постоянной </w:t>
      </w:r>
      <w:proofErr w:type="gramStart"/>
      <w:r w:rsidRPr="00F2252C">
        <w:rPr>
          <w:rFonts w:ascii="Times New Roman" w:hAnsi="Times New Roman"/>
          <w:sz w:val="24"/>
          <w:szCs w:val="24"/>
        </w:rPr>
        <w:t>посторонней  помощи</w:t>
      </w:r>
      <w:proofErr w:type="gramEnd"/>
      <w:r w:rsidRPr="00F2252C">
        <w:rPr>
          <w:rFonts w:ascii="Times New Roman" w:hAnsi="Times New Roman"/>
          <w:sz w:val="24"/>
          <w:szCs w:val="24"/>
        </w:rPr>
        <w:t xml:space="preserve"> (типизации) получателей  социальных услуг, находящихся на обслуживании в отделении социального обслуживания на дому  граждан пожилого возраста и инвалидов.</w:t>
      </w:r>
    </w:p>
    <w:p w14:paraId="6FD0E02B" w14:textId="77777777" w:rsidR="00F2252C" w:rsidRPr="00F2252C" w:rsidRDefault="00F2252C" w:rsidP="00F2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52C">
        <w:rPr>
          <w:rFonts w:ascii="Times New Roman" w:hAnsi="Times New Roman"/>
          <w:sz w:val="24"/>
          <w:szCs w:val="24"/>
        </w:rPr>
        <w:t xml:space="preserve">Отчетная документация предоставлялась специалистами в полном объеме, согласно установленных сроков. </w:t>
      </w:r>
    </w:p>
    <w:p w14:paraId="3B34C59C" w14:textId="77777777" w:rsidR="00F2252C" w:rsidRPr="00F2252C" w:rsidRDefault="00F2252C" w:rsidP="00F225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252C">
        <w:rPr>
          <w:rFonts w:ascii="Times New Roman" w:eastAsia="Times New Roman" w:hAnsi="Times New Roman"/>
          <w:sz w:val="24"/>
          <w:szCs w:val="24"/>
        </w:rPr>
        <w:t xml:space="preserve">      Специалисты </w:t>
      </w:r>
      <w:proofErr w:type="gramStart"/>
      <w:r w:rsidRPr="00F2252C">
        <w:rPr>
          <w:rFonts w:ascii="Times New Roman" w:eastAsia="Times New Roman" w:hAnsi="Times New Roman"/>
          <w:sz w:val="24"/>
          <w:szCs w:val="24"/>
        </w:rPr>
        <w:t>отделения  владеют</w:t>
      </w:r>
      <w:proofErr w:type="gramEnd"/>
      <w:r w:rsidRPr="00F2252C">
        <w:rPr>
          <w:rFonts w:ascii="Times New Roman" w:eastAsia="Times New Roman" w:hAnsi="Times New Roman"/>
          <w:sz w:val="24"/>
          <w:szCs w:val="24"/>
        </w:rPr>
        <w:t xml:space="preserve"> необходимыми методами и технологиями социальной работы, которые используют в практической деятельности. По результатам предоставляемых отчетов ежемесячно проводится </w:t>
      </w:r>
      <w:proofErr w:type="gramStart"/>
      <w:r w:rsidRPr="00F2252C">
        <w:rPr>
          <w:rFonts w:ascii="Times New Roman" w:eastAsia="Times New Roman" w:hAnsi="Times New Roman"/>
          <w:sz w:val="24"/>
          <w:szCs w:val="24"/>
        </w:rPr>
        <w:t>анализ  результативности</w:t>
      </w:r>
      <w:proofErr w:type="gramEnd"/>
      <w:r w:rsidRPr="00F2252C">
        <w:rPr>
          <w:rFonts w:ascii="Times New Roman" w:eastAsia="Times New Roman" w:hAnsi="Times New Roman"/>
          <w:sz w:val="24"/>
          <w:szCs w:val="24"/>
        </w:rPr>
        <w:t xml:space="preserve"> работ, коллективное обсуждение результатов работы за истекший период, определяются цели и задачи на перспективу с учетом фактических показателей.</w:t>
      </w:r>
    </w:p>
    <w:p w14:paraId="728DD267" w14:textId="77777777" w:rsidR="00F2252C" w:rsidRPr="00F2252C" w:rsidRDefault="00F2252C" w:rsidP="00F225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252C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F2252C">
        <w:rPr>
          <w:rFonts w:ascii="Times New Roman" w:hAnsi="Times New Roman"/>
          <w:sz w:val="24"/>
          <w:szCs w:val="24"/>
        </w:rPr>
        <w:t>Исходя из вышеизложенного,</w:t>
      </w:r>
      <w:r w:rsidRPr="00F2252C">
        <w:rPr>
          <w:rFonts w:ascii="Times New Roman" w:eastAsia="Times New Roman" w:hAnsi="Times New Roman"/>
          <w:sz w:val="24"/>
          <w:szCs w:val="24"/>
        </w:rPr>
        <w:t xml:space="preserve"> проведя </w:t>
      </w:r>
      <w:proofErr w:type="gramStart"/>
      <w:r w:rsidRPr="00F2252C">
        <w:rPr>
          <w:rFonts w:ascii="Times New Roman" w:eastAsia="Times New Roman" w:hAnsi="Times New Roman"/>
          <w:sz w:val="24"/>
          <w:szCs w:val="24"/>
        </w:rPr>
        <w:t>анализ,  работу</w:t>
      </w:r>
      <w:proofErr w:type="gramEnd"/>
      <w:r w:rsidRPr="00F2252C">
        <w:rPr>
          <w:rFonts w:ascii="Times New Roman" w:eastAsia="Times New Roman" w:hAnsi="Times New Roman"/>
          <w:sz w:val="24"/>
          <w:szCs w:val="24"/>
        </w:rPr>
        <w:t xml:space="preserve">  отделения за 2021  год можно признать удовлетворительной.</w:t>
      </w:r>
    </w:p>
    <w:p w14:paraId="45CDA65D" w14:textId="77777777" w:rsidR="00F2252C" w:rsidRPr="00F2252C" w:rsidRDefault="00F2252C" w:rsidP="00F2252C">
      <w:pPr>
        <w:pStyle w:val="a6"/>
        <w:spacing w:before="0" w:beforeAutospacing="0" w:after="0" w:afterAutospacing="0"/>
        <w:jc w:val="both"/>
      </w:pPr>
      <w:r w:rsidRPr="00F2252C">
        <w:t xml:space="preserve">    Из запланированного на 2021 год не удалось, по причине карантинных </w:t>
      </w:r>
      <w:proofErr w:type="gramStart"/>
      <w:r w:rsidRPr="00F2252C">
        <w:t>мероприятий,  создать</w:t>
      </w:r>
      <w:proofErr w:type="gramEnd"/>
      <w:r w:rsidRPr="00F2252C">
        <w:t xml:space="preserve"> клуб  для родителей, воспитывающих  детей инвалидов  «Пойми меня»,  внедрить в работу уроки толерантного отношения общества к детям с ОВЗ.</w:t>
      </w:r>
    </w:p>
    <w:p w14:paraId="7D741BD1" w14:textId="77777777" w:rsidR="00F2252C" w:rsidRPr="00F2252C" w:rsidRDefault="00F2252C" w:rsidP="00F2252C">
      <w:pPr>
        <w:pStyle w:val="a6"/>
        <w:spacing w:before="0" w:beforeAutospacing="0" w:after="0" w:afterAutospacing="0"/>
        <w:jc w:val="both"/>
      </w:pPr>
      <w:r w:rsidRPr="00F2252C">
        <w:rPr>
          <w:lang w:eastAsia="en-US"/>
        </w:rPr>
        <w:t xml:space="preserve">      </w:t>
      </w:r>
      <w:r w:rsidRPr="00F2252C">
        <w:t>Приоритетными задачами на 2022 год является:</w:t>
      </w:r>
    </w:p>
    <w:p w14:paraId="6A5C1F8D" w14:textId="77777777" w:rsidR="00F2252C" w:rsidRPr="00F2252C" w:rsidRDefault="00F2252C" w:rsidP="00F2252C">
      <w:pPr>
        <w:pStyle w:val="a6"/>
        <w:spacing w:before="0" w:beforeAutospacing="0" w:after="0" w:afterAutospacing="0"/>
        <w:jc w:val="both"/>
      </w:pPr>
    </w:p>
    <w:p w14:paraId="6B336386" w14:textId="77777777" w:rsidR="00F2252C" w:rsidRPr="00F2252C" w:rsidRDefault="00F2252C" w:rsidP="00F2252C">
      <w:pPr>
        <w:pStyle w:val="a6"/>
        <w:spacing w:before="0" w:beforeAutospacing="0" w:after="0" w:afterAutospacing="0"/>
        <w:jc w:val="both"/>
      </w:pPr>
      <w:r w:rsidRPr="00F2252C">
        <w:t xml:space="preserve">-  систематическая работа по реализации Федерального Закона от </w:t>
      </w:r>
      <w:proofErr w:type="gramStart"/>
      <w:r w:rsidRPr="00F2252C">
        <w:t>28.декабря</w:t>
      </w:r>
      <w:proofErr w:type="gramEnd"/>
      <w:r w:rsidRPr="00F2252C">
        <w:t xml:space="preserve"> 2013 года № 442 – ФЗ « Об основах социального обслуживания граждан в Российской Федерации»;</w:t>
      </w:r>
    </w:p>
    <w:p w14:paraId="2D7DFCD3" w14:textId="77777777" w:rsidR="00F2252C" w:rsidRPr="00F2252C" w:rsidRDefault="00F2252C" w:rsidP="00F2252C">
      <w:pPr>
        <w:pStyle w:val="a6"/>
        <w:spacing w:before="0" w:beforeAutospacing="0" w:after="0" w:afterAutospacing="0"/>
        <w:jc w:val="both"/>
      </w:pPr>
      <w:r w:rsidRPr="00F2252C">
        <w:t>- совершенствование системы изучения потребностей и удовлетворённости получателей услуг и специалистов отделения с целью оказания им своевременной, адресной и профессиональной поддержки в повышении социальной компетенции, развитии творческого потенциала и улучшении качества жизни;</w:t>
      </w:r>
    </w:p>
    <w:p w14:paraId="5558E8EB" w14:textId="77777777" w:rsidR="00F2252C" w:rsidRPr="00F2252C" w:rsidRDefault="00F2252C" w:rsidP="00F2252C">
      <w:pPr>
        <w:pStyle w:val="a6"/>
        <w:spacing w:before="0" w:beforeAutospacing="0" w:after="0" w:afterAutospacing="0"/>
        <w:jc w:val="both"/>
      </w:pPr>
      <w:r w:rsidRPr="00F2252C">
        <w:t>- обеспечение постоянного удовлетворения клиентов предоставляемыми услугами. Принятие профилактических мер по предупреждению или урегулированию претензий и жалоб клиентов;</w:t>
      </w:r>
    </w:p>
    <w:p w14:paraId="4EEC5709" w14:textId="77777777" w:rsidR="00F2252C" w:rsidRPr="00F2252C" w:rsidRDefault="00F2252C" w:rsidP="00F2252C">
      <w:pPr>
        <w:pStyle w:val="a6"/>
        <w:spacing w:before="0" w:beforeAutospacing="0" w:after="0" w:afterAutospacing="0"/>
        <w:jc w:val="both"/>
      </w:pPr>
      <w:r w:rsidRPr="00F2252C">
        <w:t xml:space="preserve">- создание и развитие клуба для родителей, </w:t>
      </w:r>
      <w:proofErr w:type="gramStart"/>
      <w:r w:rsidRPr="00F2252C">
        <w:t>воспитывающих  детей</w:t>
      </w:r>
      <w:proofErr w:type="gramEnd"/>
      <w:r w:rsidRPr="00F2252C">
        <w:t xml:space="preserve"> инвалидов  «Пойми меня»;</w:t>
      </w:r>
    </w:p>
    <w:p w14:paraId="5BD3E20A" w14:textId="77777777" w:rsidR="00F2252C" w:rsidRPr="00F2252C" w:rsidRDefault="00F2252C" w:rsidP="00F2252C">
      <w:pPr>
        <w:pStyle w:val="a6"/>
        <w:spacing w:before="0" w:beforeAutospacing="0" w:after="0" w:afterAutospacing="0"/>
        <w:jc w:val="both"/>
      </w:pPr>
      <w:r w:rsidRPr="00F2252C">
        <w:t>- внедрение в работу уроков толерантного отношения общества к детям с ОВЗ.</w:t>
      </w:r>
    </w:p>
    <w:p w14:paraId="6A937771" w14:textId="5C78C14B" w:rsidR="00F2252C" w:rsidRDefault="00F2252C" w:rsidP="00F2252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D528A">
        <w:rPr>
          <w:sz w:val="28"/>
          <w:szCs w:val="28"/>
        </w:rPr>
        <w:t xml:space="preserve">  </w:t>
      </w:r>
    </w:p>
    <w:p w14:paraId="5200CF86" w14:textId="4BB18235" w:rsidR="00E97088" w:rsidRPr="00E97088" w:rsidRDefault="00E97088" w:rsidP="00E97088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97088">
        <w:rPr>
          <w:rFonts w:ascii="Times New Roman" w:hAnsi="Times New Roman"/>
          <w:b/>
          <w:color w:val="000000"/>
          <w:sz w:val="28"/>
          <w:szCs w:val="28"/>
        </w:rPr>
        <w:lastRenderedPageBreak/>
        <w:t>Отделение социального обслуживания на дому граждан пожилого возраста и инвалидов № 1</w:t>
      </w:r>
    </w:p>
    <w:p w14:paraId="4CACF26D" w14:textId="4A664F66" w:rsidR="00E97088" w:rsidRDefault="00E97088" w:rsidP="00E9708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72C4F">
        <w:rPr>
          <w:rFonts w:ascii="Times New Roman" w:hAnsi="Times New Roman"/>
          <w:color w:val="000000"/>
          <w:sz w:val="28"/>
          <w:szCs w:val="28"/>
        </w:rPr>
        <w:t>Работа отделения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социального обслуживания на дому</w:t>
      </w:r>
      <w:r w:rsidRPr="00472C4F">
        <w:rPr>
          <w:rFonts w:ascii="Times New Roman" w:eastAsia="Times New Roman" w:hAnsi="Times New Roman"/>
          <w:sz w:val="28"/>
          <w:szCs w:val="28"/>
        </w:rPr>
        <w:t xml:space="preserve"> проводи</w:t>
      </w:r>
      <w:r>
        <w:rPr>
          <w:rFonts w:ascii="Times New Roman" w:eastAsia="Times New Roman" w:hAnsi="Times New Roman"/>
          <w:sz w:val="28"/>
          <w:szCs w:val="28"/>
        </w:rPr>
        <w:t>тся</w:t>
      </w:r>
      <w:r w:rsidRPr="00472C4F">
        <w:rPr>
          <w:rFonts w:ascii="Times New Roman" w:eastAsia="Times New Roman" w:hAnsi="Times New Roman"/>
          <w:sz w:val="28"/>
          <w:szCs w:val="28"/>
        </w:rPr>
        <w:t xml:space="preserve"> на основании закона от 28.12.2013 № 442-ФЗ «Об основах социального обслуживания </w:t>
      </w:r>
      <w:r>
        <w:rPr>
          <w:rFonts w:ascii="Times New Roman" w:eastAsia="Times New Roman" w:hAnsi="Times New Roman"/>
          <w:sz w:val="28"/>
          <w:szCs w:val="28"/>
        </w:rPr>
        <w:t xml:space="preserve">граждан в Российской Федерации», которая </w:t>
      </w:r>
      <w:r w:rsidRPr="00472C4F">
        <w:rPr>
          <w:rFonts w:ascii="Times New Roman" w:hAnsi="Times New Roman"/>
          <w:color w:val="000000"/>
          <w:sz w:val="28"/>
          <w:szCs w:val="28"/>
        </w:rPr>
        <w:t>направлена на с</w:t>
      </w:r>
      <w:r>
        <w:rPr>
          <w:rFonts w:ascii="Times New Roman" w:hAnsi="Times New Roman"/>
          <w:color w:val="000000"/>
          <w:sz w:val="28"/>
          <w:szCs w:val="28"/>
        </w:rPr>
        <w:t xml:space="preserve">оздание условий, </w:t>
      </w:r>
      <w:r w:rsidRPr="00472C4F">
        <w:rPr>
          <w:rFonts w:ascii="Times New Roman" w:hAnsi="Times New Roman"/>
          <w:color w:val="000000"/>
          <w:sz w:val="28"/>
          <w:szCs w:val="28"/>
        </w:rPr>
        <w:t xml:space="preserve">инвалидам и </w:t>
      </w:r>
      <w:r>
        <w:rPr>
          <w:rFonts w:ascii="Times New Roman" w:hAnsi="Times New Roman"/>
          <w:color w:val="000000"/>
          <w:sz w:val="28"/>
          <w:szCs w:val="28"/>
        </w:rPr>
        <w:t>гражданам пожилого возраста,</w:t>
      </w:r>
      <w:r w:rsidRPr="00472C4F">
        <w:rPr>
          <w:rFonts w:ascii="Times New Roman" w:hAnsi="Times New Roman"/>
          <w:color w:val="000000"/>
          <w:sz w:val="28"/>
          <w:szCs w:val="28"/>
        </w:rPr>
        <w:t xml:space="preserve"> как можно дольше </w:t>
      </w:r>
      <w:r>
        <w:rPr>
          <w:rFonts w:ascii="Times New Roman" w:hAnsi="Times New Roman"/>
          <w:color w:val="000000"/>
          <w:sz w:val="28"/>
          <w:szCs w:val="28"/>
        </w:rPr>
        <w:t>оставаться привычной для них обстановке</w:t>
      </w:r>
      <w:r w:rsidRPr="00472C4F">
        <w:rPr>
          <w:rFonts w:ascii="Times New Roman" w:hAnsi="Times New Roman"/>
          <w:color w:val="000000"/>
          <w:sz w:val="28"/>
          <w:szCs w:val="28"/>
        </w:rPr>
        <w:t>, а так же на поддержание  личностного «социального статуса» и защит</w:t>
      </w:r>
      <w:r>
        <w:rPr>
          <w:rFonts w:ascii="Times New Roman" w:hAnsi="Times New Roman"/>
          <w:color w:val="000000"/>
          <w:sz w:val="28"/>
          <w:szCs w:val="28"/>
        </w:rPr>
        <w:t>ы  прав и законных интересов.</w:t>
      </w:r>
    </w:p>
    <w:p w14:paraId="21DD2EDE" w14:textId="77777777" w:rsidR="00E97088" w:rsidRPr="00CF0FC2" w:rsidRDefault="00E97088" w:rsidP="00E9708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D2F5D">
        <w:rPr>
          <w:rFonts w:ascii="Times New Roman" w:hAnsi="Times New Roman"/>
          <w:color w:val="000000"/>
          <w:sz w:val="28"/>
          <w:szCs w:val="28"/>
        </w:rPr>
        <w:t>Целью и задачей отделения является рациональное использование труда социального работника,</w:t>
      </w:r>
      <w:r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Pr="00CF0FC2">
        <w:rPr>
          <w:rFonts w:ascii="Times New Roman" w:hAnsi="Times New Roman"/>
          <w:sz w:val="28"/>
          <w:szCs w:val="28"/>
        </w:rPr>
        <w:t>сновные направления работы по предоставлению социального обслуживания на дому, остаются прежними:</w:t>
      </w:r>
    </w:p>
    <w:p w14:paraId="3D5BCA5F" w14:textId="77777777" w:rsidR="00E97088" w:rsidRPr="00CF0FC2" w:rsidRDefault="00E97088" w:rsidP="00E97088">
      <w:pPr>
        <w:pStyle w:val="a4"/>
        <w:numPr>
          <w:ilvl w:val="0"/>
          <w:numId w:val="17"/>
        </w:numPr>
        <w:spacing w:line="276" w:lineRule="auto"/>
        <w:ind w:left="993" w:hanging="349"/>
        <w:jc w:val="both"/>
        <w:rPr>
          <w:sz w:val="28"/>
          <w:szCs w:val="28"/>
        </w:rPr>
      </w:pPr>
      <w:r w:rsidRPr="00CF0FC2">
        <w:rPr>
          <w:sz w:val="28"/>
          <w:szCs w:val="28"/>
        </w:rPr>
        <w:t xml:space="preserve">выявление и учет граждан, нуждающихся в социальном обслуживании на дому и предоставление социального обслуживания; </w:t>
      </w:r>
    </w:p>
    <w:p w14:paraId="056F828B" w14:textId="77777777" w:rsidR="00E97088" w:rsidRPr="007D2F5D" w:rsidRDefault="00E97088" w:rsidP="00E97088">
      <w:pPr>
        <w:pStyle w:val="a4"/>
        <w:numPr>
          <w:ilvl w:val="0"/>
          <w:numId w:val="17"/>
        </w:numPr>
        <w:spacing w:line="276" w:lineRule="auto"/>
        <w:ind w:left="993" w:hanging="349"/>
        <w:jc w:val="both"/>
        <w:rPr>
          <w:sz w:val="28"/>
          <w:szCs w:val="28"/>
        </w:rPr>
      </w:pPr>
      <w:r w:rsidRPr="007D2F5D">
        <w:rPr>
          <w:color w:val="000000"/>
          <w:sz w:val="28"/>
          <w:szCs w:val="28"/>
        </w:rPr>
        <w:t>проведения обследований социально-бытовых условий пожилых и инвалидов</w:t>
      </w:r>
      <w:r>
        <w:rPr>
          <w:color w:val="000000"/>
          <w:sz w:val="28"/>
          <w:szCs w:val="28"/>
        </w:rPr>
        <w:t>;</w:t>
      </w:r>
      <w:r w:rsidRPr="007D2F5D">
        <w:rPr>
          <w:color w:val="000000"/>
          <w:sz w:val="28"/>
          <w:szCs w:val="28"/>
        </w:rPr>
        <w:t xml:space="preserve"> </w:t>
      </w:r>
    </w:p>
    <w:p w14:paraId="21EFD4C8" w14:textId="77777777" w:rsidR="00E97088" w:rsidRPr="007D2F5D" w:rsidRDefault="00E97088" w:rsidP="00E97088">
      <w:pPr>
        <w:pStyle w:val="a4"/>
        <w:numPr>
          <w:ilvl w:val="0"/>
          <w:numId w:val="17"/>
        </w:numPr>
        <w:spacing w:line="276" w:lineRule="auto"/>
        <w:ind w:left="993" w:hanging="349"/>
        <w:jc w:val="both"/>
        <w:rPr>
          <w:sz w:val="28"/>
          <w:szCs w:val="28"/>
        </w:rPr>
      </w:pPr>
      <w:r w:rsidRPr="007D2F5D">
        <w:rPr>
          <w:color w:val="000000"/>
          <w:sz w:val="28"/>
          <w:szCs w:val="28"/>
        </w:rPr>
        <w:t>своевременное и качественное оказание социальных услуг.</w:t>
      </w:r>
      <w:r w:rsidRPr="007D2F5D">
        <w:rPr>
          <w:sz w:val="28"/>
          <w:szCs w:val="28"/>
        </w:rPr>
        <w:t xml:space="preserve"> </w:t>
      </w:r>
    </w:p>
    <w:p w14:paraId="08C2BEAC" w14:textId="77777777" w:rsidR="00E97088" w:rsidRPr="007D2F5D" w:rsidRDefault="00E97088" w:rsidP="00E97088">
      <w:pPr>
        <w:pStyle w:val="a4"/>
        <w:numPr>
          <w:ilvl w:val="0"/>
          <w:numId w:val="17"/>
        </w:numPr>
        <w:spacing w:line="276" w:lineRule="auto"/>
        <w:ind w:left="993" w:hanging="349"/>
        <w:jc w:val="both"/>
        <w:rPr>
          <w:sz w:val="28"/>
          <w:szCs w:val="28"/>
        </w:rPr>
      </w:pPr>
      <w:r w:rsidRPr="007D2F5D">
        <w:rPr>
          <w:sz w:val="28"/>
          <w:szCs w:val="28"/>
        </w:rPr>
        <w:t>совершенствование качества предоставляемых услуг;</w:t>
      </w:r>
    </w:p>
    <w:p w14:paraId="321980EF" w14:textId="77777777" w:rsidR="00E97088" w:rsidRPr="007D2F5D" w:rsidRDefault="00E97088" w:rsidP="00E97088">
      <w:pPr>
        <w:pStyle w:val="a4"/>
        <w:numPr>
          <w:ilvl w:val="0"/>
          <w:numId w:val="17"/>
        </w:numPr>
        <w:spacing w:line="276" w:lineRule="auto"/>
        <w:ind w:left="993" w:hanging="349"/>
        <w:jc w:val="both"/>
        <w:rPr>
          <w:sz w:val="28"/>
          <w:szCs w:val="28"/>
        </w:rPr>
      </w:pPr>
      <w:r w:rsidRPr="007D2F5D">
        <w:rPr>
          <w:sz w:val="28"/>
          <w:szCs w:val="28"/>
        </w:rPr>
        <w:t>содействие в оформлении ИПР для инвалидов – получателей социальных услуг отделения, обеспечение их ТСР;</w:t>
      </w:r>
    </w:p>
    <w:p w14:paraId="1774305C" w14:textId="77777777" w:rsidR="00E97088" w:rsidRPr="007D2F5D" w:rsidRDefault="00E97088" w:rsidP="00E97088">
      <w:pPr>
        <w:pStyle w:val="a4"/>
        <w:numPr>
          <w:ilvl w:val="0"/>
          <w:numId w:val="17"/>
        </w:numPr>
        <w:spacing w:line="276" w:lineRule="auto"/>
        <w:ind w:left="993" w:hanging="349"/>
        <w:jc w:val="both"/>
        <w:rPr>
          <w:sz w:val="28"/>
          <w:szCs w:val="28"/>
        </w:rPr>
      </w:pPr>
      <w:r w:rsidRPr="007D2F5D">
        <w:rPr>
          <w:sz w:val="28"/>
          <w:szCs w:val="28"/>
        </w:rPr>
        <w:t>оказание содействия в офор</w:t>
      </w:r>
      <w:r>
        <w:rPr>
          <w:sz w:val="28"/>
          <w:szCs w:val="28"/>
        </w:rPr>
        <w:t xml:space="preserve">млении </w:t>
      </w:r>
      <w:proofErr w:type="gramStart"/>
      <w:r>
        <w:rPr>
          <w:sz w:val="28"/>
          <w:szCs w:val="28"/>
        </w:rPr>
        <w:t xml:space="preserve">документов </w:t>
      </w:r>
      <w:r w:rsidRPr="007D2F5D">
        <w:rPr>
          <w:sz w:val="28"/>
          <w:szCs w:val="28"/>
        </w:rPr>
        <w:t xml:space="preserve"> на</w:t>
      </w:r>
      <w:proofErr w:type="gramEnd"/>
      <w:r w:rsidRPr="007D2F5D">
        <w:rPr>
          <w:sz w:val="28"/>
          <w:szCs w:val="28"/>
        </w:rPr>
        <w:t xml:space="preserve"> получение группы инвалидности и т.д.;</w:t>
      </w:r>
    </w:p>
    <w:p w14:paraId="5F700399" w14:textId="77777777" w:rsidR="00E97088" w:rsidRPr="00314E29" w:rsidRDefault="00E97088" w:rsidP="00E97088">
      <w:pPr>
        <w:pStyle w:val="a4"/>
        <w:numPr>
          <w:ilvl w:val="0"/>
          <w:numId w:val="17"/>
        </w:numPr>
        <w:spacing w:line="276" w:lineRule="auto"/>
        <w:ind w:left="993" w:hanging="349"/>
        <w:jc w:val="both"/>
        <w:rPr>
          <w:sz w:val="28"/>
          <w:szCs w:val="28"/>
        </w:rPr>
      </w:pPr>
      <w:r w:rsidRPr="007D2F5D">
        <w:rPr>
          <w:sz w:val="28"/>
          <w:szCs w:val="28"/>
        </w:rPr>
        <w:t>подготовка и проведение социокультурных мероприятий, участие в благотворительных акциях, приуроченных к социально значимым датам: Дню Победы, Дню пож</w:t>
      </w:r>
      <w:r>
        <w:rPr>
          <w:sz w:val="28"/>
          <w:szCs w:val="28"/>
        </w:rPr>
        <w:t xml:space="preserve">илого человека, </w:t>
      </w:r>
      <w:r w:rsidRPr="007D2F5D">
        <w:rPr>
          <w:sz w:val="28"/>
          <w:szCs w:val="28"/>
        </w:rPr>
        <w:t>и</w:t>
      </w:r>
      <w:r>
        <w:rPr>
          <w:sz w:val="28"/>
          <w:szCs w:val="28"/>
        </w:rPr>
        <w:t xml:space="preserve"> др</w:t>
      </w:r>
      <w:r w:rsidRPr="007D2F5D">
        <w:rPr>
          <w:sz w:val="28"/>
          <w:szCs w:val="28"/>
        </w:rPr>
        <w:t>. Вручение получателям социальных ус</w:t>
      </w:r>
      <w:r>
        <w:rPr>
          <w:sz w:val="28"/>
          <w:szCs w:val="28"/>
        </w:rPr>
        <w:t>луг продуктовых наборов и сувениров.</w:t>
      </w:r>
    </w:p>
    <w:p w14:paraId="6746FE0A" w14:textId="77777777" w:rsidR="00E97088" w:rsidRDefault="00E97088" w:rsidP="00E97088">
      <w:pPr>
        <w:pStyle w:val="1"/>
        <w:spacing w:before="0" w:after="0" w:line="276" w:lineRule="auto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B155E6">
        <w:rPr>
          <w:rFonts w:ascii="Times New Roman" w:hAnsi="Times New Roman"/>
          <w:b w:val="0"/>
          <w:sz w:val="28"/>
          <w:szCs w:val="28"/>
        </w:rPr>
        <w:t>В отделении 20 социальны</w:t>
      </w:r>
      <w:r>
        <w:rPr>
          <w:rFonts w:ascii="Times New Roman" w:hAnsi="Times New Roman"/>
          <w:b w:val="0"/>
          <w:sz w:val="28"/>
          <w:szCs w:val="28"/>
        </w:rPr>
        <w:t>х</w:t>
      </w:r>
      <w:r w:rsidRPr="00B155E6">
        <w:rPr>
          <w:rFonts w:ascii="Times New Roman" w:hAnsi="Times New Roman"/>
          <w:b w:val="0"/>
          <w:sz w:val="28"/>
          <w:szCs w:val="28"/>
        </w:rPr>
        <w:t xml:space="preserve"> работни</w:t>
      </w:r>
      <w:r>
        <w:rPr>
          <w:rFonts w:ascii="Times New Roman" w:hAnsi="Times New Roman"/>
          <w:b w:val="0"/>
          <w:sz w:val="28"/>
          <w:szCs w:val="28"/>
        </w:rPr>
        <w:t xml:space="preserve">ков. Спектр обслуживания составляет 11 населенных пунктов Борзинского </w:t>
      </w:r>
      <w:proofErr w:type="gramStart"/>
      <w:r>
        <w:rPr>
          <w:rFonts w:ascii="Times New Roman" w:hAnsi="Times New Roman"/>
          <w:b w:val="0"/>
          <w:sz w:val="28"/>
          <w:szCs w:val="28"/>
        </w:rPr>
        <w:t>района,  в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том числе г. Борзя.</w:t>
      </w:r>
    </w:p>
    <w:p w14:paraId="298CB055" w14:textId="77777777" w:rsidR="00E97088" w:rsidRPr="0042504C" w:rsidRDefault="00E97088" w:rsidP="00E970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04C">
        <w:rPr>
          <w:rFonts w:ascii="Times New Roman" w:hAnsi="Times New Roman"/>
          <w:sz w:val="28"/>
          <w:szCs w:val="28"/>
        </w:rPr>
        <w:t xml:space="preserve">За 2021 год работниками отделения было обслужено 228 чел. из них:  </w:t>
      </w:r>
    </w:p>
    <w:p w14:paraId="15557989" w14:textId="77777777" w:rsidR="00E97088" w:rsidRPr="0042504C" w:rsidRDefault="00E97088" w:rsidP="00E970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04C">
        <w:rPr>
          <w:rFonts w:ascii="Times New Roman" w:hAnsi="Times New Roman"/>
          <w:sz w:val="28"/>
          <w:szCs w:val="28"/>
        </w:rPr>
        <w:t xml:space="preserve">- бесплатное </w:t>
      </w:r>
      <w:proofErr w:type="gramStart"/>
      <w:r w:rsidRPr="0042504C">
        <w:rPr>
          <w:rFonts w:ascii="Times New Roman" w:hAnsi="Times New Roman"/>
          <w:sz w:val="28"/>
          <w:szCs w:val="28"/>
        </w:rPr>
        <w:t>обслуживание  -</w:t>
      </w:r>
      <w:proofErr w:type="gramEnd"/>
      <w:r w:rsidRPr="0042504C">
        <w:rPr>
          <w:rFonts w:ascii="Times New Roman" w:hAnsi="Times New Roman"/>
          <w:sz w:val="28"/>
          <w:szCs w:val="28"/>
        </w:rPr>
        <w:t xml:space="preserve"> 83 человек, </w:t>
      </w:r>
    </w:p>
    <w:p w14:paraId="0B242948" w14:textId="77777777" w:rsidR="00E97088" w:rsidRPr="0042504C" w:rsidRDefault="00E97088" w:rsidP="00E970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04C">
        <w:rPr>
          <w:rFonts w:ascii="Times New Roman" w:hAnsi="Times New Roman"/>
          <w:sz w:val="28"/>
          <w:szCs w:val="28"/>
        </w:rPr>
        <w:t>- частичная оплата – 68 человек,</w:t>
      </w:r>
    </w:p>
    <w:p w14:paraId="05505E97" w14:textId="77777777" w:rsidR="00E97088" w:rsidRDefault="00E97088" w:rsidP="00E970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04C">
        <w:rPr>
          <w:rFonts w:ascii="Times New Roman" w:hAnsi="Times New Roman"/>
          <w:sz w:val="28"/>
          <w:szCs w:val="28"/>
        </w:rPr>
        <w:t>- полная оплата – 77 человек.</w:t>
      </w:r>
    </w:p>
    <w:p w14:paraId="77497981" w14:textId="77777777" w:rsidR="00E97088" w:rsidRPr="0042504C" w:rsidRDefault="00E97088" w:rsidP="00E9708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2504C">
        <w:rPr>
          <w:rFonts w:ascii="Times New Roman" w:hAnsi="Times New Roman"/>
          <w:sz w:val="28"/>
          <w:szCs w:val="28"/>
        </w:rPr>
        <w:t>Категории получателей социальных услуг за 2021год: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93"/>
        <w:gridCol w:w="708"/>
        <w:gridCol w:w="708"/>
        <w:gridCol w:w="709"/>
        <w:gridCol w:w="1134"/>
        <w:gridCol w:w="993"/>
        <w:gridCol w:w="1134"/>
        <w:gridCol w:w="1031"/>
        <w:gridCol w:w="953"/>
      </w:tblGrid>
      <w:tr w:rsidR="00E97088" w:rsidRPr="0042504C" w14:paraId="43186878" w14:textId="77777777" w:rsidTr="002B590A">
        <w:trPr>
          <w:trHeight w:val="1200"/>
        </w:trPr>
        <w:tc>
          <w:tcPr>
            <w:tcW w:w="993" w:type="dxa"/>
          </w:tcPr>
          <w:p w14:paraId="58C741F9" w14:textId="77777777" w:rsidR="00E97088" w:rsidRPr="0042504C" w:rsidRDefault="00E97088" w:rsidP="002B59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число обслуженных</w:t>
            </w:r>
          </w:p>
        </w:tc>
        <w:tc>
          <w:tcPr>
            <w:tcW w:w="993" w:type="dxa"/>
            <w:shd w:val="clear" w:color="auto" w:fill="auto"/>
          </w:tcPr>
          <w:p w14:paraId="6F3ACDE3" w14:textId="77777777" w:rsidR="00E97088" w:rsidRPr="0042504C" w:rsidRDefault="00E97088" w:rsidP="002B59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04C">
              <w:rPr>
                <w:rFonts w:ascii="Times New Roman" w:hAnsi="Times New Roman"/>
                <w:sz w:val="24"/>
                <w:szCs w:val="24"/>
              </w:rPr>
              <w:t>ВВОВ</w:t>
            </w:r>
          </w:p>
        </w:tc>
        <w:tc>
          <w:tcPr>
            <w:tcW w:w="708" w:type="dxa"/>
            <w:shd w:val="clear" w:color="auto" w:fill="auto"/>
          </w:tcPr>
          <w:p w14:paraId="3DF974E7" w14:textId="77777777" w:rsidR="00E97088" w:rsidRPr="0042504C" w:rsidRDefault="00E97088" w:rsidP="002B59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2504C">
              <w:rPr>
                <w:rFonts w:ascii="Times New Roman" w:hAnsi="Times New Roman"/>
                <w:sz w:val="24"/>
                <w:szCs w:val="24"/>
              </w:rPr>
              <w:t>нв. 1 гр.</w:t>
            </w:r>
          </w:p>
        </w:tc>
        <w:tc>
          <w:tcPr>
            <w:tcW w:w="708" w:type="dxa"/>
            <w:shd w:val="clear" w:color="auto" w:fill="auto"/>
          </w:tcPr>
          <w:p w14:paraId="26068A13" w14:textId="77777777" w:rsidR="00E97088" w:rsidRPr="0042504C" w:rsidRDefault="00E97088" w:rsidP="002B59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2504C">
              <w:rPr>
                <w:rFonts w:ascii="Times New Roman" w:hAnsi="Times New Roman"/>
                <w:sz w:val="24"/>
                <w:szCs w:val="24"/>
              </w:rPr>
              <w:t>нв. 2 гр.</w:t>
            </w:r>
          </w:p>
        </w:tc>
        <w:tc>
          <w:tcPr>
            <w:tcW w:w="709" w:type="dxa"/>
            <w:shd w:val="clear" w:color="auto" w:fill="auto"/>
          </w:tcPr>
          <w:p w14:paraId="63EBD1AB" w14:textId="77777777" w:rsidR="00E97088" w:rsidRPr="0042504C" w:rsidRDefault="00E97088" w:rsidP="002B59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2504C">
              <w:rPr>
                <w:rFonts w:ascii="Times New Roman" w:hAnsi="Times New Roman"/>
                <w:sz w:val="24"/>
                <w:szCs w:val="24"/>
              </w:rPr>
              <w:t>нв. 3 гр.</w:t>
            </w:r>
          </w:p>
        </w:tc>
        <w:tc>
          <w:tcPr>
            <w:tcW w:w="1134" w:type="dxa"/>
            <w:shd w:val="clear" w:color="auto" w:fill="auto"/>
          </w:tcPr>
          <w:p w14:paraId="68D773FF" w14:textId="77777777" w:rsidR="00E97088" w:rsidRPr="0042504C" w:rsidRDefault="00E97088" w:rsidP="002B59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2504C">
              <w:rPr>
                <w:rFonts w:ascii="Times New Roman" w:hAnsi="Times New Roman"/>
                <w:sz w:val="24"/>
                <w:szCs w:val="24"/>
              </w:rPr>
              <w:t>етеран труда</w:t>
            </w:r>
          </w:p>
        </w:tc>
        <w:tc>
          <w:tcPr>
            <w:tcW w:w="993" w:type="dxa"/>
            <w:shd w:val="clear" w:color="auto" w:fill="auto"/>
          </w:tcPr>
          <w:p w14:paraId="2C89E68A" w14:textId="77777777" w:rsidR="00E97088" w:rsidRPr="0042504C" w:rsidRDefault="00E97088" w:rsidP="002B59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2504C">
              <w:rPr>
                <w:rFonts w:ascii="Times New Roman" w:hAnsi="Times New Roman"/>
                <w:sz w:val="24"/>
                <w:szCs w:val="24"/>
              </w:rPr>
              <w:t xml:space="preserve">довы </w:t>
            </w:r>
            <w:r>
              <w:rPr>
                <w:rFonts w:ascii="Times New Roman" w:hAnsi="Times New Roman"/>
                <w:sz w:val="24"/>
                <w:szCs w:val="24"/>
              </w:rPr>
              <w:t>УВОВ</w:t>
            </w:r>
          </w:p>
        </w:tc>
        <w:tc>
          <w:tcPr>
            <w:tcW w:w="1134" w:type="dxa"/>
            <w:shd w:val="clear" w:color="auto" w:fill="auto"/>
          </w:tcPr>
          <w:p w14:paraId="415DFAFF" w14:textId="77777777" w:rsidR="00E97088" w:rsidRPr="0042504C" w:rsidRDefault="00E97088" w:rsidP="002B59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Ветеран военной службы</w:t>
            </w:r>
          </w:p>
        </w:tc>
        <w:tc>
          <w:tcPr>
            <w:tcW w:w="1031" w:type="dxa"/>
            <w:shd w:val="clear" w:color="auto" w:fill="auto"/>
          </w:tcPr>
          <w:p w14:paraId="4D72F1B0" w14:textId="77777777" w:rsidR="00E97088" w:rsidRPr="0042504C" w:rsidRDefault="00E97088" w:rsidP="002B590A">
            <w:pPr>
              <w:spacing w:after="0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2504C">
              <w:rPr>
                <w:rFonts w:ascii="Times New Roman" w:hAnsi="Times New Roman"/>
                <w:sz w:val="24"/>
                <w:szCs w:val="24"/>
              </w:rPr>
              <w:t>епрессированные</w:t>
            </w:r>
          </w:p>
        </w:tc>
        <w:tc>
          <w:tcPr>
            <w:tcW w:w="953" w:type="dxa"/>
            <w:shd w:val="clear" w:color="auto" w:fill="auto"/>
          </w:tcPr>
          <w:p w14:paraId="4DAEB9BD" w14:textId="77777777" w:rsidR="00E97088" w:rsidRPr="0042504C" w:rsidRDefault="00E97088" w:rsidP="002B590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2504C">
              <w:rPr>
                <w:rFonts w:ascii="Times New Roman" w:hAnsi="Times New Roman"/>
                <w:sz w:val="24"/>
                <w:szCs w:val="24"/>
              </w:rPr>
              <w:t>енсио</w:t>
            </w:r>
            <w:r>
              <w:rPr>
                <w:rFonts w:ascii="Times New Roman" w:hAnsi="Times New Roman"/>
                <w:sz w:val="24"/>
                <w:szCs w:val="24"/>
              </w:rPr>
              <w:t>неры по возрасту</w:t>
            </w:r>
          </w:p>
        </w:tc>
      </w:tr>
      <w:tr w:rsidR="00E97088" w:rsidRPr="0042504C" w14:paraId="0FE7C3F8" w14:textId="77777777" w:rsidTr="002B590A">
        <w:trPr>
          <w:trHeight w:val="593"/>
        </w:trPr>
        <w:tc>
          <w:tcPr>
            <w:tcW w:w="993" w:type="dxa"/>
            <w:vAlign w:val="center"/>
          </w:tcPr>
          <w:p w14:paraId="1A6C9126" w14:textId="77777777" w:rsidR="00E97088" w:rsidRPr="0042504C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091234" w14:textId="77777777" w:rsidR="00E97088" w:rsidRPr="0042504C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04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0C45F5" w14:textId="77777777" w:rsidR="00E97088" w:rsidRPr="0042504C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04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EE4A585" w14:textId="77777777" w:rsidR="00E97088" w:rsidRPr="0042504C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04C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AE86CD" w14:textId="77777777" w:rsidR="00E97088" w:rsidRPr="0042504C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04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765C1C" w14:textId="77777777" w:rsidR="00E97088" w:rsidRPr="0042504C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04C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B87EE7" w14:textId="77777777" w:rsidR="00E97088" w:rsidRPr="0042504C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04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E950DC" w14:textId="77777777" w:rsidR="00E97088" w:rsidRPr="0042504C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ED00C2C" w14:textId="77777777" w:rsidR="00E97088" w:rsidRPr="0042504C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504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E6FBE64" w14:textId="77777777" w:rsidR="00E97088" w:rsidRPr="0042504C" w:rsidRDefault="00E97088" w:rsidP="002B590A">
            <w:pPr>
              <w:spacing w:after="0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</w:tbl>
    <w:p w14:paraId="4955B911" w14:textId="77777777" w:rsidR="00E97088" w:rsidRPr="0042504C" w:rsidRDefault="00E97088" w:rsidP="00E9708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8A98EF3" w14:textId="77777777" w:rsidR="00E97088" w:rsidRPr="00A96DA6" w:rsidRDefault="00E97088" w:rsidP="00E97088">
      <w:pPr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A96DA6">
        <w:rPr>
          <w:rFonts w:ascii="Times New Roman" w:hAnsi="Times New Roman"/>
          <w:sz w:val="28"/>
          <w:szCs w:val="28"/>
        </w:rPr>
        <w:lastRenderedPageBreak/>
        <w:t xml:space="preserve">За </w:t>
      </w:r>
      <w:r w:rsidRPr="00A96DA6">
        <w:rPr>
          <w:rFonts w:ascii="Times New Roman" w:hAnsi="Times New Roman"/>
          <w:b/>
          <w:sz w:val="28"/>
          <w:szCs w:val="28"/>
        </w:rPr>
        <w:t xml:space="preserve">2021 </w:t>
      </w:r>
      <w:r w:rsidRPr="00A96DA6">
        <w:rPr>
          <w:rFonts w:ascii="Times New Roman" w:hAnsi="Times New Roman"/>
          <w:sz w:val="28"/>
          <w:szCs w:val="28"/>
        </w:rPr>
        <w:t xml:space="preserve">год оказано </w:t>
      </w:r>
      <w:r w:rsidRPr="00A96DA6">
        <w:rPr>
          <w:rFonts w:ascii="Times New Roman" w:hAnsi="Times New Roman"/>
          <w:b/>
          <w:sz w:val="28"/>
          <w:szCs w:val="28"/>
        </w:rPr>
        <w:t xml:space="preserve">151221 </w:t>
      </w:r>
      <w:r w:rsidRPr="00A96DA6">
        <w:rPr>
          <w:rFonts w:ascii="Times New Roman" w:hAnsi="Times New Roman"/>
          <w:sz w:val="28"/>
          <w:szCs w:val="28"/>
        </w:rPr>
        <w:t xml:space="preserve">социальных услуг на сумму </w:t>
      </w:r>
      <w:r w:rsidRPr="00A96DA6">
        <w:rPr>
          <w:rFonts w:ascii="Times New Roman" w:hAnsi="Times New Roman"/>
          <w:b/>
          <w:sz w:val="28"/>
          <w:szCs w:val="28"/>
          <w:u w:val="single"/>
        </w:rPr>
        <w:t>1089752,</w:t>
      </w:r>
      <w:proofErr w:type="gramStart"/>
      <w:r w:rsidRPr="00A96DA6">
        <w:rPr>
          <w:rFonts w:ascii="Times New Roman" w:hAnsi="Times New Roman"/>
          <w:b/>
          <w:sz w:val="28"/>
          <w:szCs w:val="28"/>
          <w:u w:val="single"/>
        </w:rPr>
        <w:t xml:space="preserve">10 </w:t>
      </w:r>
      <w:r w:rsidRPr="00A96DA6">
        <w:rPr>
          <w:rFonts w:ascii="Times New Roman" w:hAnsi="Times New Roman"/>
          <w:sz w:val="28"/>
          <w:szCs w:val="28"/>
        </w:rPr>
        <w:t xml:space="preserve"> рублей</w:t>
      </w:r>
      <w:proofErr w:type="gramEnd"/>
      <w:r w:rsidRPr="00A96DA6">
        <w:rPr>
          <w:rFonts w:ascii="Times New Roman" w:hAnsi="Times New Roman"/>
          <w:sz w:val="28"/>
          <w:szCs w:val="28"/>
        </w:rPr>
        <w:t xml:space="preserve">  из них:</w:t>
      </w:r>
      <w:r w:rsidRPr="00A96DA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327"/>
        <w:gridCol w:w="2209"/>
      </w:tblGrid>
      <w:tr w:rsidR="00E97088" w:rsidRPr="00A96DA6" w14:paraId="7BEBA3F8" w14:textId="77777777" w:rsidTr="002B590A">
        <w:trPr>
          <w:trHeight w:val="661"/>
        </w:trPr>
        <w:tc>
          <w:tcPr>
            <w:tcW w:w="2410" w:type="dxa"/>
            <w:shd w:val="clear" w:color="auto" w:fill="auto"/>
            <w:vAlign w:val="center"/>
          </w:tcPr>
          <w:p w14:paraId="1BDDEEF3" w14:textId="77777777" w:rsidR="00E97088" w:rsidRPr="00A96DA6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DA6">
              <w:rPr>
                <w:rFonts w:ascii="Times New Roman" w:hAnsi="Times New Roman"/>
                <w:sz w:val="28"/>
                <w:szCs w:val="28"/>
              </w:rPr>
              <w:t>социально-бытовые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249EB2" w14:textId="77777777" w:rsidR="00E97088" w:rsidRPr="00A96DA6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DA6">
              <w:rPr>
                <w:rFonts w:ascii="Times New Roman" w:hAnsi="Times New Roman"/>
                <w:sz w:val="28"/>
                <w:szCs w:val="28"/>
              </w:rPr>
              <w:t>социально- медицинские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13E8D1E8" w14:textId="77777777" w:rsidR="00E97088" w:rsidRPr="00A96DA6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DA6">
              <w:rPr>
                <w:rFonts w:ascii="Times New Roman" w:hAnsi="Times New Roman"/>
                <w:sz w:val="28"/>
                <w:szCs w:val="28"/>
              </w:rPr>
              <w:t>социально- психологические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65C97072" w14:textId="77777777" w:rsidR="00E97088" w:rsidRPr="00A96DA6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DA6">
              <w:rPr>
                <w:rFonts w:ascii="Times New Roman" w:hAnsi="Times New Roman"/>
                <w:sz w:val="28"/>
                <w:szCs w:val="28"/>
              </w:rPr>
              <w:t xml:space="preserve">социально- </w:t>
            </w:r>
            <w:r>
              <w:rPr>
                <w:rFonts w:ascii="Times New Roman" w:hAnsi="Times New Roman"/>
                <w:sz w:val="28"/>
                <w:szCs w:val="28"/>
              </w:rPr>
              <w:t>правовые</w:t>
            </w:r>
          </w:p>
        </w:tc>
      </w:tr>
      <w:tr w:rsidR="00E97088" w:rsidRPr="00A96DA6" w14:paraId="3316E791" w14:textId="77777777" w:rsidTr="002B590A">
        <w:trPr>
          <w:trHeight w:val="658"/>
        </w:trPr>
        <w:tc>
          <w:tcPr>
            <w:tcW w:w="2410" w:type="dxa"/>
            <w:shd w:val="clear" w:color="auto" w:fill="auto"/>
            <w:vAlign w:val="center"/>
          </w:tcPr>
          <w:p w14:paraId="19FE6A24" w14:textId="77777777" w:rsidR="00E97088" w:rsidRPr="00A96DA6" w:rsidRDefault="00E97088" w:rsidP="002B59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DA6">
              <w:rPr>
                <w:rFonts w:ascii="Times New Roman" w:hAnsi="Times New Roman"/>
                <w:sz w:val="28"/>
                <w:szCs w:val="28"/>
              </w:rPr>
              <w:t>145473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3AA318" w14:textId="77777777" w:rsidR="00E97088" w:rsidRPr="00A96DA6" w:rsidRDefault="00E97088" w:rsidP="002B590A">
            <w:pPr>
              <w:spacing w:after="0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DA6">
              <w:rPr>
                <w:rFonts w:ascii="Times New Roman" w:hAnsi="Times New Roman"/>
                <w:sz w:val="28"/>
                <w:szCs w:val="28"/>
              </w:rPr>
              <w:t>3227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748FBC83" w14:textId="77777777" w:rsidR="00E97088" w:rsidRPr="00A96DA6" w:rsidRDefault="00E97088" w:rsidP="002B590A">
            <w:pPr>
              <w:spacing w:after="0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DA6">
              <w:rPr>
                <w:rFonts w:ascii="Times New Roman" w:hAnsi="Times New Roman"/>
                <w:sz w:val="28"/>
                <w:szCs w:val="28"/>
              </w:rPr>
              <w:t>2507</w:t>
            </w:r>
          </w:p>
        </w:tc>
        <w:tc>
          <w:tcPr>
            <w:tcW w:w="2209" w:type="dxa"/>
            <w:shd w:val="clear" w:color="auto" w:fill="auto"/>
            <w:vAlign w:val="center"/>
          </w:tcPr>
          <w:p w14:paraId="493FE3E7" w14:textId="77777777" w:rsidR="00E97088" w:rsidRPr="00A96DA6" w:rsidRDefault="00E97088" w:rsidP="002B590A">
            <w:pPr>
              <w:spacing w:after="0"/>
              <w:ind w:firstLine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DA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14:paraId="10BE6691" w14:textId="77777777" w:rsidR="00E97088" w:rsidRDefault="00E97088" w:rsidP="00E97088">
      <w:pPr>
        <w:spacing w:after="0"/>
      </w:pPr>
    </w:p>
    <w:p w14:paraId="737187B0" w14:textId="77777777" w:rsidR="00E97088" w:rsidRDefault="00E97088" w:rsidP="00E97088">
      <w:pPr>
        <w:spacing w:after="0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 w:rsidRPr="007528DA">
        <w:rPr>
          <w:rFonts w:ascii="Times New Roman" w:hAnsi="Times New Roman"/>
          <w:sz w:val="28"/>
          <w:szCs w:val="28"/>
        </w:rPr>
        <w:t xml:space="preserve">       За 2021 год было обследовано и принято на </w:t>
      </w:r>
      <w:proofErr w:type="gramStart"/>
      <w:r w:rsidRPr="007528DA">
        <w:rPr>
          <w:rFonts w:ascii="Times New Roman" w:hAnsi="Times New Roman"/>
          <w:sz w:val="28"/>
          <w:szCs w:val="28"/>
        </w:rPr>
        <w:t>обслуживание  45</w:t>
      </w:r>
      <w:proofErr w:type="gramEnd"/>
      <w:r w:rsidRPr="007528DA">
        <w:rPr>
          <w:rFonts w:ascii="Times New Roman" w:hAnsi="Times New Roman"/>
          <w:sz w:val="28"/>
          <w:szCs w:val="28"/>
        </w:rPr>
        <w:t xml:space="preserve"> человек.</w:t>
      </w:r>
      <w:r w:rsidRPr="007528DA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56F61EC" w14:textId="77777777" w:rsidR="00E97088" w:rsidRPr="007528DA" w:rsidRDefault="00E97088" w:rsidP="00E97088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Оформлено:</w:t>
      </w:r>
    </w:p>
    <w:p w14:paraId="7D0C85A7" w14:textId="77777777" w:rsidR="00E97088" w:rsidRPr="00C1361E" w:rsidRDefault="00E97088" w:rsidP="00E97088">
      <w:pPr>
        <w:pStyle w:val="a4"/>
        <w:numPr>
          <w:ilvl w:val="0"/>
          <w:numId w:val="16"/>
        </w:numPr>
        <w:spacing w:line="276" w:lineRule="auto"/>
        <w:ind w:hanging="436"/>
        <w:jc w:val="both"/>
        <w:rPr>
          <w:sz w:val="28"/>
          <w:szCs w:val="28"/>
        </w:rPr>
      </w:pPr>
      <w:r w:rsidRPr="00C1361E">
        <w:rPr>
          <w:sz w:val="28"/>
          <w:szCs w:val="28"/>
        </w:rPr>
        <w:t>45 приказ</w:t>
      </w:r>
      <w:r>
        <w:rPr>
          <w:sz w:val="28"/>
          <w:szCs w:val="28"/>
        </w:rPr>
        <w:t>ов</w:t>
      </w:r>
      <w:r w:rsidRPr="00C1361E">
        <w:rPr>
          <w:sz w:val="28"/>
          <w:szCs w:val="28"/>
        </w:rPr>
        <w:t xml:space="preserve"> о предоставлении социальных услуг в форме социального обслуживания на дому;</w:t>
      </w:r>
    </w:p>
    <w:p w14:paraId="64705F96" w14:textId="77777777" w:rsidR="00E97088" w:rsidRPr="00C1361E" w:rsidRDefault="00E97088" w:rsidP="00E97088">
      <w:pPr>
        <w:pStyle w:val="a4"/>
        <w:numPr>
          <w:ilvl w:val="0"/>
          <w:numId w:val="16"/>
        </w:numPr>
        <w:spacing w:line="276" w:lineRule="auto"/>
        <w:ind w:hanging="436"/>
        <w:jc w:val="both"/>
        <w:rPr>
          <w:sz w:val="28"/>
          <w:szCs w:val="28"/>
        </w:rPr>
      </w:pPr>
      <w:r w:rsidRPr="00C1361E">
        <w:rPr>
          <w:sz w:val="28"/>
          <w:szCs w:val="28"/>
        </w:rPr>
        <w:t>45 договоров о предоставлении социальных услуг по индивидуальным программам предоставления социальных услуг;</w:t>
      </w:r>
    </w:p>
    <w:p w14:paraId="460FEA83" w14:textId="77777777" w:rsidR="00E97088" w:rsidRPr="007528DA" w:rsidRDefault="00E97088" w:rsidP="00E97088">
      <w:pPr>
        <w:pStyle w:val="a4"/>
        <w:numPr>
          <w:ilvl w:val="0"/>
          <w:numId w:val="16"/>
        </w:numPr>
        <w:spacing w:line="276" w:lineRule="auto"/>
        <w:ind w:hanging="436"/>
        <w:jc w:val="both"/>
        <w:rPr>
          <w:sz w:val="28"/>
          <w:szCs w:val="28"/>
        </w:rPr>
      </w:pPr>
      <w:r w:rsidRPr="00C1361E">
        <w:rPr>
          <w:sz w:val="28"/>
          <w:szCs w:val="28"/>
        </w:rPr>
        <w:t>45 личных дел получателей социальных услуг;</w:t>
      </w:r>
    </w:p>
    <w:p w14:paraId="6BA48871" w14:textId="77777777" w:rsidR="00E97088" w:rsidRPr="00DF3556" w:rsidRDefault="00E97088" w:rsidP="00E97088">
      <w:pPr>
        <w:spacing w:after="0"/>
        <w:ind w:firstLine="426"/>
        <w:rPr>
          <w:rFonts w:ascii="Times New Roman" w:hAnsi="Times New Roman"/>
          <w:sz w:val="28"/>
          <w:szCs w:val="28"/>
        </w:rPr>
      </w:pPr>
      <w:r w:rsidRPr="00DF3556">
        <w:rPr>
          <w:rFonts w:ascii="Times New Roman" w:hAnsi="Times New Roman"/>
          <w:sz w:val="28"/>
          <w:szCs w:val="28"/>
        </w:rPr>
        <w:t xml:space="preserve">Снято с </w:t>
      </w:r>
      <w:proofErr w:type="gramStart"/>
      <w:r w:rsidRPr="00DF3556">
        <w:rPr>
          <w:rFonts w:ascii="Times New Roman" w:hAnsi="Times New Roman"/>
          <w:sz w:val="28"/>
          <w:szCs w:val="28"/>
        </w:rPr>
        <w:t>обслуживания  41</w:t>
      </w:r>
      <w:proofErr w:type="gramEnd"/>
      <w:r w:rsidRPr="00DF3556">
        <w:rPr>
          <w:rFonts w:ascii="Times New Roman" w:hAnsi="Times New Roman"/>
          <w:sz w:val="28"/>
          <w:szCs w:val="28"/>
        </w:rPr>
        <w:t xml:space="preserve"> человек:</w:t>
      </w:r>
    </w:p>
    <w:p w14:paraId="221343A0" w14:textId="77777777" w:rsidR="00E97088" w:rsidRPr="00C1361E" w:rsidRDefault="00E97088" w:rsidP="00E97088">
      <w:pPr>
        <w:pStyle w:val="a4"/>
        <w:numPr>
          <w:ilvl w:val="0"/>
          <w:numId w:val="15"/>
        </w:numPr>
        <w:spacing w:line="276" w:lineRule="auto"/>
        <w:ind w:left="709" w:hanging="425"/>
        <w:rPr>
          <w:sz w:val="28"/>
          <w:szCs w:val="28"/>
        </w:rPr>
      </w:pPr>
      <w:r w:rsidRPr="00C1361E">
        <w:rPr>
          <w:sz w:val="28"/>
          <w:szCs w:val="28"/>
        </w:rPr>
        <w:t>по личному заявлению – 12 человек</w:t>
      </w:r>
      <w:r>
        <w:rPr>
          <w:sz w:val="28"/>
          <w:szCs w:val="28"/>
        </w:rPr>
        <w:t>;</w:t>
      </w:r>
    </w:p>
    <w:p w14:paraId="58160C3E" w14:textId="77777777" w:rsidR="00E97088" w:rsidRPr="00C1361E" w:rsidRDefault="00E97088" w:rsidP="00E97088">
      <w:pPr>
        <w:pStyle w:val="a4"/>
        <w:numPr>
          <w:ilvl w:val="0"/>
          <w:numId w:val="15"/>
        </w:numPr>
        <w:spacing w:line="276" w:lineRule="auto"/>
        <w:ind w:left="709" w:hanging="425"/>
        <w:rPr>
          <w:sz w:val="28"/>
          <w:szCs w:val="28"/>
        </w:rPr>
      </w:pPr>
      <w:r w:rsidRPr="00C1361E">
        <w:rPr>
          <w:sz w:val="28"/>
          <w:szCs w:val="28"/>
        </w:rPr>
        <w:t>за нарушение договора предоставления социальных услуг – 1 человек</w:t>
      </w:r>
      <w:r>
        <w:rPr>
          <w:sz w:val="28"/>
          <w:szCs w:val="28"/>
        </w:rPr>
        <w:t>;</w:t>
      </w:r>
    </w:p>
    <w:p w14:paraId="60E08C6D" w14:textId="77777777" w:rsidR="00E97088" w:rsidRDefault="00E97088" w:rsidP="00E97088">
      <w:pPr>
        <w:pStyle w:val="a4"/>
        <w:numPr>
          <w:ilvl w:val="0"/>
          <w:numId w:val="15"/>
        </w:numPr>
        <w:spacing w:line="276" w:lineRule="auto"/>
        <w:ind w:left="709" w:hanging="425"/>
        <w:rPr>
          <w:sz w:val="28"/>
          <w:szCs w:val="28"/>
        </w:rPr>
      </w:pPr>
      <w:r w:rsidRPr="00C1361E">
        <w:rPr>
          <w:sz w:val="28"/>
          <w:szCs w:val="28"/>
        </w:rPr>
        <w:t>в связи со смертью – 28 человек</w:t>
      </w:r>
      <w:r>
        <w:rPr>
          <w:sz w:val="28"/>
          <w:szCs w:val="28"/>
        </w:rPr>
        <w:t>.</w:t>
      </w:r>
    </w:p>
    <w:p w14:paraId="21780CA3" w14:textId="77777777" w:rsidR="00E97088" w:rsidRPr="007528DA" w:rsidRDefault="00E97088" w:rsidP="00E97088">
      <w:pPr>
        <w:spacing w:after="0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7528DA">
        <w:rPr>
          <w:rFonts w:ascii="Times New Roman" w:eastAsia="Times New Roman" w:hAnsi="Times New Roman"/>
          <w:sz w:val="28"/>
          <w:szCs w:val="28"/>
        </w:rPr>
        <w:t>Оформлено:</w:t>
      </w:r>
    </w:p>
    <w:p w14:paraId="1589974B" w14:textId="77777777" w:rsidR="00E97088" w:rsidRPr="00C1361E" w:rsidRDefault="00E97088" w:rsidP="00E97088">
      <w:pPr>
        <w:pStyle w:val="a4"/>
        <w:numPr>
          <w:ilvl w:val="0"/>
          <w:numId w:val="16"/>
        </w:numPr>
        <w:spacing w:line="276" w:lineRule="auto"/>
        <w:ind w:left="709" w:hanging="425"/>
        <w:jc w:val="both"/>
        <w:rPr>
          <w:sz w:val="28"/>
          <w:szCs w:val="28"/>
        </w:rPr>
      </w:pPr>
      <w:r w:rsidRPr="00C1361E">
        <w:rPr>
          <w:sz w:val="28"/>
          <w:szCs w:val="28"/>
        </w:rPr>
        <w:t>41 приказ о снятии с социального обслуживания (из них 12 по личному заявлению т.е. переезд к детям и другим родственникам, 28 в связи со смер</w:t>
      </w:r>
      <w:r>
        <w:rPr>
          <w:sz w:val="28"/>
          <w:szCs w:val="28"/>
        </w:rPr>
        <w:t xml:space="preserve">тью, и 1 </w:t>
      </w:r>
      <w:proofErr w:type="gramStart"/>
      <w:r w:rsidRPr="00C1361E">
        <w:rPr>
          <w:sz w:val="28"/>
          <w:szCs w:val="28"/>
        </w:rPr>
        <w:t>за  нарушение</w:t>
      </w:r>
      <w:proofErr w:type="gramEnd"/>
      <w:r w:rsidRPr="00C1361E">
        <w:rPr>
          <w:sz w:val="28"/>
          <w:szCs w:val="28"/>
        </w:rPr>
        <w:t xml:space="preserve"> договора предоставления социальных услуг);</w:t>
      </w:r>
    </w:p>
    <w:p w14:paraId="5A7DD610" w14:textId="77777777" w:rsidR="00E97088" w:rsidRDefault="00E97088" w:rsidP="00E97088">
      <w:pPr>
        <w:pStyle w:val="a4"/>
        <w:numPr>
          <w:ilvl w:val="0"/>
          <w:numId w:val="16"/>
        </w:numPr>
        <w:spacing w:line="276" w:lineRule="auto"/>
        <w:ind w:hanging="436"/>
        <w:jc w:val="both"/>
        <w:rPr>
          <w:sz w:val="28"/>
          <w:szCs w:val="28"/>
        </w:rPr>
      </w:pPr>
      <w:r>
        <w:rPr>
          <w:sz w:val="28"/>
          <w:szCs w:val="28"/>
        </w:rPr>
        <w:t>41 заключение</w:t>
      </w:r>
      <w:r w:rsidRPr="00C1361E">
        <w:rPr>
          <w:sz w:val="28"/>
          <w:szCs w:val="28"/>
        </w:rPr>
        <w:t xml:space="preserve"> о закрытии индивидуальных программ предоставления социальных услуг;</w:t>
      </w:r>
    </w:p>
    <w:p w14:paraId="2889F809" w14:textId="77777777" w:rsidR="00E97088" w:rsidRDefault="00E97088" w:rsidP="00E9708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960B2">
        <w:rPr>
          <w:rFonts w:ascii="Times New Roman" w:hAnsi="Times New Roman"/>
          <w:sz w:val="28"/>
          <w:szCs w:val="28"/>
        </w:rPr>
        <w:t xml:space="preserve">Следует отметить также работу отделения по межведомственному взаимодействию с учреждениями и организациями: </w:t>
      </w:r>
    </w:p>
    <w:p w14:paraId="4FFD2B0A" w14:textId="77777777" w:rsidR="00E97088" w:rsidRDefault="00E97088" w:rsidP="00E97088">
      <w:pPr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A021C2">
        <w:rPr>
          <w:rFonts w:ascii="Times New Roman" w:hAnsi="Times New Roman"/>
          <w:color w:val="000000"/>
          <w:sz w:val="28"/>
          <w:szCs w:val="28"/>
        </w:rPr>
        <w:t>с администрациями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21C2">
        <w:rPr>
          <w:rFonts w:ascii="Times New Roman" w:hAnsi="Times New Roman"/>
          <w:color w:val="000000"/>
          <w:sz w:val="28"/>
          <w:szCs w:val="28"/>
        </w:rPr>
        <w:t>сельских поселений Борзинского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и г. Борзи</w:t>
      </w:r>
      <w:r w:rsidRPr="00A021C2">
        <w:rPr>
          <w:rFonts w:ascii="Times New Roman" w:hAnsi="Times New Roman"/>
          <w:color w:val="000000"/>
          <w:sz w:val="28"/>
          <w:szCs w:val="28"/>
        </w:rPr>
        <w:t>;</w:t>
      </w:r>
    </w:p>
    <w:p w14:paraId="3E68FA32" w14:textId="77777777" w:rsidR="00E97088" w:rsidRPr="00A021C2" w:rsidRDefault="00E97088" w:rsidP="00E9708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021C2">
        <w:rPr>
          <w:rFonts w:ascii="Times New Roman" w:hAnsi="Times New Roman"/>
          <w:sz w:val="28"/>
          <w:szCs w:val="28"/>
        </w:rPr>
        <w:t>-   ПФР</w:t>
      </w:r>
      <w:r>
        <w:rPr>
          <w:rFonts w:ascii="Times New Roman" w:hAnsi="Times New Roman"/>
          <w:sz w:val="28"/>
          <w:szCs w:val="28"/>
        </w:rPr>
        <w:t>;</w:t>
      </w:r>
      <w:r w:rsidRPr="00A021C2">
        <w:rPr>
          <w:rFonts w:ascii="Times New Roman" w:hAnsi="Times New Roman"/>
          <w:sz w:val="28"/>
          <w:szCs w:val="28"/>
        </w:rPr>
        <w:t xml:space="preserve"> </w:t>
      </w:r>
    </w:p>
    <w:p w14:paraId="5C5328A7" w14:textId="77777777" w:rsidR="00E97088" w:rsidRPr="00A021C2" w:rsidRDefault="00E97088" w:rsidP="00E97088">
      <w:pPr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A021C2">
        <w:rPr>
          <w:rFonts w:ascii="Times New Roman" w:hAnsi="Times New Roman"/>
          <w:sz w:val="28"/>
          <w:szCs w:val="28"/>
        </w:rPr>
        <w:t xml:space="preserve">- </w:t>
      </w:r>
      <w:r w:rsidRPr="00A021C2">
        <w:rPr>
          <w:rFonts w:ascii="Times New Roman" w:hAnsi="Times New Roman"/>
          <w:color w:val="000000"/>
          <w:sz w:val="28"/>
          <w:szCs w:val="28"/>
        </w:rPr>
        <w:t xml:space="preserve">  ГК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A021C2">
        <w:rPr>
          <w:rFonts w:ascii="Times New Roman" w:hAnsi="Times New Roman"/>
          <w:color w:val="000000"/>
          <w:sz w:val="28"/>
          <w:szCs w:val="28"/>
        </w:rPr>
        <w:t xml:space="preserve"> «КЦСЗН»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7D4B7C5C" w14:textId="77777777" w:rsidR="00E97088" w:rsidRPr="00A021C2" w:rsidRDefault="00E97088" w:rsidP="00E97088">
      <w:pPr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A021C2">
        <w:rPr>
          <w:rFonts w:ascii="Times New Roman" w:hAnsi="Times New Roman"/>
          <w:color w:val="000000"/>
          <w:sz w:val="28"/>
          <w:szCs w:val="28"/>
        </w:rPr>
        <w:t xml:space="preserve">-    ГУЗ </w:t>
      </w:r>
      <w:proofErr w:type="spellStart"/>
      <w:r w:rsidRPr="00A021C2">
        <w:rPr>
          <w:rFonts w:ascii="Times New Roman" w:hAnsi="Times New Roman"/>
          <w:color w:val="000000"/>
          <w:sz w:val="28"/>
          <w:szCs w:val="28"/>
        </w:rPr>
        <w:t>Борзинская</w:t>
      </w:r>
      <w:proofErr w:type="spellEnd"/>
      <w:r w:rsidRPr="00A021C2">
        <w:rPr>
          <w:rFonts w:ascii="Times New Roman" w:hAnsi="Times New Roman"/>
          <w:color w:val="000000"/>
          <w:sz w:val="28"/>
          <w:szCs w:val="28"/>
        </w:rPr>
        <w:t xml:space="preserve"> ЦРБ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53EED2A0" w14:textId="77777777" w:rsidR="00E97088" w:rsidRDefault="00E97088" w:rsidP="00E9708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021C2">
        <w:rPr>
          <w:rFonts w:ascii="Times New Roman" w:hAnsi="Times New Roman"/>
          <w:sz w:val="28"/>
          <w:szCs w:val="28"/>
        </w:rPr>
        <w:t xml:space="preserve"> -  управляющими компаниями города Борзя</w:t>
      </w:r>
      <w:r>
        <w:rPr>
          <w:rFonts w:ascii="Times New Roman" w:hAnsi="Times New Roman"/>
          <w:sz w:val="28"/>
          <w:szCs w:val="28"/>
        </w:rPr>
        <w:t>;</w:t>
      </w:r>
      <w:r w:rsidRPr="00A021C2">
        <w:rPr>
          <w:rFonts w:ascii="Times New Roman" w:hAnsi="Times New Roman"/>
          <w:sz w:val="28"/>
          <w:szCs w:val="28"/>
        </w:rPr>
        <w:t xml:space="preserve"> </w:t>
      </w:r>
    </w:p>
    <w:p w14:paraId="0C13320C" w14:textId="77777777" w:rsidR="00E97088" w:rsidRPr="003960B2" w:rsidRDefault="00E97088" w:rsidP="00E9708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взаимодействие </w:t>
      </w:r>
      <w:proofErr w:type="gramStart"/>
      <w:r>
        <w:rPr>
          <w:rFonts w:ascii="Times New Roman" w:hAnsi="Times New Roman"/>
          <w:sz w:val="28"/>
          <w:szCs w:val="28"/>
        </w:rPr>
        <w:t xml:space="preserve">со </w:t>
      </w:r>
      <w:r w:rsidRPr="003960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службой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участковых специалистов </w:t>
      </w:r>
      <w:r w:rsidRPr="003960B2">
        <w:rPr>
          <w:rFonts w:ascii="Times New Roman" w:hAnsi="Times New Roman"/>
          <w:sz w:val="28"/>
          <w:szCs w:val="28"/>
        </w:rPr>
        <w:t>(содействие в оформлении докум</w:t>
      </w:r>
      <w:r>
        <w:rPr>
          <w:rFonts w:ascii="Times New Roman" w:hAnsi="Times New Roman"/>
          <w:sz w:val="28"/>
          <w:szCs w:val="28"/>
        </w:rPr>
        <w:t>ентов  по субсидии на оплату жилья и коммунальных услуг</w:t>
      </w:r>
      <w:r w:rsidRPr="003960B2">
        <w:rPr>
          <w:rFonts w:ascii="Times New Roman" w:hAnsi="Times New Roman"/>
          <w:sz w:val="28"/>
          <w:szCs w:val="28"/>
        </w:rPr>
        <w:t xml:space="preserve">); </w:t>
      </w:r>
    </w:p>
    <w:p w14:paraId="5773BBBE" w14:textId="77777777" w:rsidR="00E97088" w:rsidRPr="00314E29" w:rsidRDefault="00E97088" w:rsidP="00E97088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14E29">
        <w:rPr>
          <w:rFonts w:ascii="Times New Roman" w:eastAsia="Times New Roman" w:hAnsi="Times New Roman"/>
          <w:sz w:val="28"/>
          <w:szCs w:val="28"/>
        </w:rPr>
        <w:t>За отчетный период было проведено:</w:t>
      </w:r>
    </w:p>
    <w:p w14:paraId="0DF64982" w14:textId="77777777" w:rsidR="00E97088" w:rsidRPr="00314E29" w:rsidRDefault="00E97088" w:rsidP="00E97088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14E29">
        <w:rPr>
          <w:rFonts w:ascii="Times New Roman" w:eastAsia="Times New Roman" w:hAnsi="Times New Roman"/>
          <w:sz w:val="28"/>
          <w:szCs w:val="28"/>
        </w:rPr>
        <w:t xml:space="preserve">Обучение </w:t>
      </w:r>
      <w:r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314E29">
        <w:rPr>
          <w:rFonts w:ascii="Times New Roman" w:eastAsia="Times New Roman" w:hAnsi="Times New Roman"/>
          <w:sz w:val="28"/>
          <w:szCs w:val="28"/>
        </w:rPr>
        <w:t>правильному ведению дневников получателей социальных услуг;</w:t>
      </w:r>
    </w:p>
    <w:p w14:paraId="3C6EBFC4" w14:textId="77777777" w:rsidR="00E97088" w:rsidRPr="00314E29" w:rsidRDefault="00E97088" w:rsidP="00E97088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14E29">
        <w:rPr>
          <w:rFonts w:ascii="Times New Roman" w:eastAsia="Times New Roman" w:hAnsi="Times New Roman"/>
          <w:sz w:val="28"/>
          <w:szCs w:val="28"/>
        </w:rPr>
        <w:t>Обучение по заполнению бланков типизации;</w:t>
      </w:r>
    </w:p>
    <w:p w14:paraId="7FBF9D3D" w14:textId="77777777" w:rsidR="00E97088" w:rsidRPr="00314E29" w:rsidRDefault="00E97088" w:rsidP="00E97088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Обучение по о</w:t>
      </w:r>
      <w:r w:rsidRPr="00314E29">
        <w:rPr>
          <w:rFonts w:ascii="Times New Roman" w:eastAsia="Times New Roman" w:hAnsi="Times New Roman"/>
          <w:sz w:val="28"/>
          <w:szCs w:val="28"/>
        </w:rPr>
        <w:t>формлени</w:t>
      </w:r>
      <w:r>
        <w:rPr>
          <w:rFonts w:ascii="Times New Roman" w:eastAsia="Times New Roman" w:hAnsi="Times New Roman"/>
          <w:sz w:val="28"/>
          <w:szCs w:val="28"/>
        </w:rPr>
        <w:t xml:space="preserve">ю и </w:t>
      </w:r>
      <w:r w:rsidRPr="00314E29">
        <w:rPr>
          <w:rFonts w:ascii="Times New Roman" w:eastAsia="Times New Roman" w:hAnsi="Times New Roman"/>
          <w:sz w:val="28"/>
          <w:szCs w:val="28"/>
        </w:rPr>
        <w:t>комплектовани</w:t>
      </w:r>
      <w:r>
        <w:rPr>
          <w:rFonts w:ascii="Times New Roman" w:eastAsia="Times New Roman" w:hAnsi="Times New Roman"/>
          <w:sz w:val="28"/>
          <w:szCs w:val="28"/>
        </w:rPr>
        <w:t>ю</w:t>
      </w:r>
      <w:r w:rsidRPr="00314E29">
        <w:rPr>
          <w:rFonts w:ascii="Times New Roman" w:eastAsia="Times New Roman" w:hAnsi="Times New Roman"/>
          <w:sz w:val="28"/>
          <w:szCs w:val="28"/>
        </w:rPr>
        <w:t xml:space="preserve"> личных дел в соответствии с порядком ведения личных дел в течение года;</w:t>
      </w:r>
    </w:p>
    <w:p w14:paraId="75002199" w14:textId="77777777" w:rsidR="00E97088" w:rsidRDefault="00E97088" w:rsidP="00E97088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314E29">
        <w:rPr>
          <w:rFonts w:ascii="Times New Roman" w:eastAsia="Times New Roman" w:hAnsi="Times New Roman"/>
          <w:sz w:val="28"/>
          <w:szCs w:val="28"/>
        </w:rPr>
        <w:t>Ознакомление социальных работников с нормативными документами и рекомендациями по вопросам социального обслуживания;</w:t>
      </w:r>
    </w:p>
    <w:p w14:paraId="2115CEEA" w14:textId="77777777" w:rsidR="00E97088" w:rsidRDefault="00E97088" w:rsidP="00E9708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960B2">
        <w:rPr>
          <w:rFonts w:ascii="Times New Roman" w:hAnsi="Times New Roman"/>
          <w:sz w:val="28"/>
          <w:szCs w:val="28"/>
        </w:rPr>
        <w:t>В течение года заведующим отделением осуществляется контроль над качеством предоставляемых социальных услуг, с учетом степени нуждаемости и состоянием здоровья каждого получателя.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0B2">
        <w:rPr>
          <w:rFonts w:ascii="Times New Roman" w:hAnsi="Times New Roman"/>
          <w:sz w:val="28"/>
          <w:szCs w:val="28"/>
        </w:rPr>
        <w:t xml:space="preserve"> </w:t>
      </w:r>
    </w:p>
    <w:p w14:paraId="5CAFA2E0" w14:textId="77777777" w:rsidR="00E97088" w:rsidRPr="008224F7" w:rsidRDefault="00E97088" w:rsidP="00E9708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224F7">
        <w:rPr>
          <w:rFonts w:ascii="Times New Roman" w:hAnsi="Times New Roman"/>
          <w:sz w:val="28"/>
          <w:szCs w:val="28"/>
        </w:rPr>
        <w:t>Дважды в течени</w:t>
      </w:r>
      <w:r>
        <w:rPr>
          <w:rFonts w:ascii="Times New Roman" w:hAnsi="Times New Roman"/>
          <w:sz w:val="28"/>
          <w:szCs w:val="28"/>
        </w:rPr>
        <w:t>и года</w:t>
      </w:r>
      <w:r w:rsidRPr="008224F7">
        <w:rPr>
          <w:rFonts w:ascii="Times New Roman" w:hAnsi="Times New Roman"/>
          <w:sz w:val="28"/>
          <w:szCs w:val="28"/>
        </w:rPr>
        <w:t xml:space="preserve"> в отделении проводились опросы получателей услуг в форме анкетирования, с целью выявления степени удовлетворенности качеством предоставляемых социальных услуг. Анализ результатов показал положительную оценку предоставления социальных услуг гражданам (100% опрошенных удовлетворены качеством оказания услуг).</w:t>
      </w:r>
    </w:p>
    <w:p w14:paraId="59084A3C" w14:textId="77777777" w:rsidR="00E97088" w:rsidRDefault="00E97088" w:rsidP="00E9708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Социальные работники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- это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д</w:t>
      </w:r>
      <w:r w:rsidRPr="005F1916">
        <w:rPr>
          <w:rFonts w:ascii="Times New Roman" w:eastAsia="Times New Roman" w:hAnsi="Times New Roman"/>
          <w:sz w:val="28"/>
          <w:szCs w:val="28"/>
        </w:rPr>
        <w:t xml:space="preserve">ля </w:t>
      </w:r>
      <w:r>
        <w:rPr>
          <w:rFonts w:ascii="Times New Roman" w:eastAsia="Times New Roman" w:hAnsi="Times New Roman"/>
          <w:sz w:val="28"/>
          <w:szCs w:val="28"/>
        </w:rPr>
        <w:t xml:space="preserve">многих получателей социальных услуг единственные </w:t>
      </w:r>
      <w:r w:rsidRPr="005F1916">
        <w:rPr>
          <w:rFonts w:ascii="Times New Roman" w:eastAsia="Times New Roman" w:hAnsi="Times New Roman"/>
          <w:sz w:val="28"/>
          <w:szCs w:val="28"/>
        </w:rPr>
        <w:t>люди, к которым они все</w:t>
      </w:r>
      <w:r>
        <w:rPr>
          <w:rFonts w:ascii="Times New Roman" w:eastAsia="Times New Roman" w:hAnsi="Times New Roman"/>
          <w:sz w:val="28"/>
          <w:szCs w:val="28"/>
        </w:rPr>
        <w:t>гда могут обратиться за помощью и поддержкой.</w:t>
      </w:r>
    </w:p>
    <w:p w14:paraId="2E14B7FD" w14:textId="77777777" w:rsidR="00E97088" w:rsidRDefault="00E97088" w:rsidP="00E9708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F1916">
        <w:rPr>
          <w:rFonts w:ascii="Times New Roman" w:eastAsia="Times New Roman" w:hAnsi="Times New Roman"/>
          <w:sz w:val="28"/>
          <w:szCs w:val="28"/>
        </w:rPr>
        <w:t xml:space="preserve"> Жизнь социальн</w:t>
      </w:r>
      <w:r>
        <w:rPr>
          <w:rFonts w:ascii="Times New Roman" w:eastAsia="Times New Roman" w:hAnsi="Times New Roman"/>
          <w:sz w:val="28"/>
          <w:szCs w:val="28"/>
        </w:rPr>
        <w:t xml:space="preserve">ых работников изменилась также, </w:t>
      </w:r>
      <w:r w:rsidRPr="005F1916">
        <w:rPr>
          <w:rFonts w:ascii="Times New Roman" w:eastAsia="Times New Roman" w:hAnsi="Times New Roman"/>
          <w:sz w:val="28"/>
          <w:szCs w:val="28"/>
        </w:rPr>
        <w:t>как у остальных</w:t>
      </w:r>
      <w:r>
        <w:rPr>
          <w:rFonts w:ascii="Times New Roman" w:eastAsia="Times New Roman" w:hAnsi="Times New Roman"/>
          <w:sz w:val="28"/>
          <w:szCs w:val="28"/>
        </w:rPr>
        <w:t xml:space="preserve"> людей в связи с пандемией </w:t>
      </w:r>
      <w:r>
        <w:rPr>
          <w:rFonts w:ascii="Times New Roman" w:eastAsia="Times New Roman" w:hAnsi="Times New Roman"/>
          <w:sz w:val="28"/>
          <w:szCs w:val="28"/>
          <w:lang w:val="en-US"/>
        </w:rPr>
        <w:t>COVID</w:t>
      </w:r>
      <w:r w:rsidRPr="00490144">
        <w:rPr>
          <w:rFonts w:ascii="Times New Roman" w:eastAsia="Times New Roman" w:hAnsi="Times New Roman"/>
          <w:sz w:val="28"/>
          <w:szCs w:val="28"/>
        </w:rPr>
        <w:t>-19</w:t>
      </w:r>
      <w:r w:rsidRPr="005F1916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И в этих непростых условиях социальным работникам</w:t>
      </w:r>
      <w:r w:rsidRPr="005F1916">
        <w:rPr>
          <w:rFonts w:ascii="Times New Roman" w:eastAsia="Times New Roman" w:hAnsi="Times New Roman"/>
          <w:sz w:val="28"/>
          <w:szCs w:val="28"/>
        </w:rPr>
        <w:t> пришлось быстро подстраиваться под новые условия, чтобы не оставить п</w:t>
      </w:r>
      <w:r>
        <w:rPr>
          <w:rFonts w:ascii="Times New Roman" w:eastAsia="Times New Roman" w:hAnsi="Times New Roman"/>
          <w:sz w:val="28"/>
          <w:szCs w:val="28"/>
        </w:rPr>
        <w:t xml:space="preserve">енсионеров и инвалидов без </w:t>
      </w:r>
      <w:r w:rsidRPr="005F1916">
        <w:rPr>
          <w:rFonts w:ascii="Times New Roman" w:eastAsia="Times New Roman" w:hAnsi="Times New Roman"/>
          <w:sz w:val="28"/>
          <w:szCs w:val="28"/>
        </w:rPr>
        <w:t xml:space="preserve">поддержки и внимания. </w:t>
      </w:r>
      <w:r w:rsidRPr="005F1916">
        <w:rPr>
          <w:rFonts w:ascii="Times New Roman" w:eastAsia="Times New Roman" w:hAnsi="Times New Roman"/>
          <w:color w:val="212121"/>
          <w:sz w:val="28"/>
          <w:szCs w:val="28"/>
        </w:rPr>
        <w:t>Первые изменения коснулись организации рабочих моментов. Социальные работники вошли в число тех, кто продолжали контактировать с людьми во время самоизоляции.</w:t>
      </w:r>
      <w:r>
        <w:rPr>
          <w:rFonts w:ascii="Times New Roman" w:eastAsia="Times New Roman" w:hAnsi="Times New Roman"/>
          <w:color w:val="212121"/>
          <w:sz w:val="28"/>
          <w:szCs w:val="28"/>
        </w:rPr>
        <w:t xml:space="preserve"> </w:t>
      </w:r>
      <w:r w:rsidRPr="002E6621">
        <w:rPr>
          <w:rFonts w:ascii="Times New Roman" w:eastAsia="Times New Roman" w:hAnsi="Times New Roman"/>
          <w:bCs/>
          <w:sz w:val="28"/>
          <w:szCs w:val="28"/>
        </w:rPr>
        <w:t>Также появились новые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требования от Роспотребнадзора. Это измерение температуры в начале и конце рабочего дня соблюдение мер предосторожности и профилактики. Все наши сотрудники обеспечены средствами индивидуальной защиты- медицинскими масками, перчатками и антисептиками. Подопечные проинформированы об мерах предосторожности и способах их предупреждениях.</w:t>
      </w:r>
    </w:p>
    <w:p w14:paraId="6BE336BB" w14:textId="77777777" w:rsidR="00E97088" w:rsidRPr="00807482" w:rsidRDefault="00E97088" w:rsidP="00E9708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F74E0">
        <w:rPr>
          <w:rFonts w:ascii="Times New Roman" w:eastAsia="Times New Roman" w:hAnsi="Times New Roman"/>
          <w:sz w:val="28"/>
          <w:szCs w:val="28"/>
        </w:rPr>
        <w:t>Подводя итоги 20</w:t>
      </w:r>
      <w:r>
        <w:rPr>
          <w:rFonts w:ascii="Times New Roman" w:eastAsia="Times New Roman" w:hAnsi="Times New Roman"/>
          <w:sz w:val="28"/>
          <w:szCs w:val="28"/>
        </w:rPr>
        <w:t>21</w:t>
      </w:r>
      <w:r w:rsidRPr="003F74E0">
        <w:rPr>
          <w:rFonts w:ascii="Times New Roman" w:eastAsia="Times New Roman" w:hAnsi="Times New Roman"/>
          <w:sz w:val="28"/>
          <w:szCs w:val="28"/>
        </w:rPr>
        <w:t xml:space="preserve">года, хочется отметить, что работа </w:t>
      </w:r>
      <w:r>
        <w:rPr>
          <w:rFonts w:ascii="Times New Roman" w:eastAsia="Times New Roman" w:hAnsi="Times New Roman"/>
          <w:sz w:val="28"/>
          <w:szCs w:val="28"/>
        </w:rPr>
        <w:t xml:space="preserve">отделения социального обслуживания на дому </w:t>
      </w:r>
      <w:r w:rsidRPr="003F74E0">
        <w:rPr>
          <w:rFonts w:ascii="Times New Roman" w:eastAsia="Times New Roman" w:hAnsi="Times New Roman"/>
          <w:sz w:val="28"/>
          <w:szCs w:val="28"/>
        </w:rPr>
        <w:t>напрямую направлена на улучшение условий жизнедеятельности граждан, признанных нуждающимися, при сохранении пребывания гражданина в привычной благоприятной среде – месте проживания.</w:t>
      </w:r>
      <w:r w:rsidRPr="004901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Поставленные задачи выполнены в полном объеме,</w:t>
      </w:r>
      <w:r w:rsidRPr="004901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п</w:t>
      </w:r>
      <w:r w:rsidRPr="00DD0AB8">
        <w:rPr>
          <w:rFonts w:ascii="Times New Roman" w:hAnsi="Times New Roman"/>
          <w:sz w:val="28"/>
          <w:szCs w:val="28"/>
        </w:rPr>
        <w:t>олуч</w:t>
      </w:r>
      <w:r>
        <w:rPr>
          <w:rFonts w:ascii="Times New Roman" w:hAnsi="Times New Roman"/>
          <w:sz w:val="28"/>
          <w:szCs w:val="28"/>
        </w:rPr>
        <w:t xml:space="preserve">ателей социальных услуг </w:t>
      </w:r>
      <w:proofErr w:type="gramStart"/>
      <w:r>
        <w:rPr>
          <w:rFonts w:ascii="Times New Roman" w:hAnsi="Times New Roman"/>
          <w:sz w:val="28"/>
          <w:szCs w:val="28"/>
        </w:rPr>
        <w:t xml:space="preserve">поступают </w:t>
      </w:r>
      <w:r w:rsidRPr="00DD0AB8">
        <w:rPr>
          <w:rFonts w:ascii="Times New Roman" w:hAnsi="Times New Roman"/>
          <w:sz w:val="28"/>
          <w:szCs w:val="28"/>
        </w:rPr>
        <w:t xml:space="preserve"> положительные</w:t>
      </w:r>
      <w:proofErr w:type="gramEnd"/>
      <w:r w:rsidRPr="00DD0AB8">
        <w:rPr>
          <w:rFonts w:ascii="Times New Roman" w:hAnsi="Times New Roman"/>
          <w:sz w:val="28"/>
          <w:szCs w:val="28"/>
        </w:rPr>
        <w:t xml:space="preserve"> отзывы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D0AB8">
        <w:rPr>
          <w:rFonts w:ascii="Times New Roman" w:hAnsi="Times New Roman"/>
          <w:sz w:val="28"/>
          <w:szCs w:val="28"/>
        </w:rPr>
        <w:t xml:space="preserve"> </w:t>
      </w:r>
    </w:p>
    <w:p w14:paraId="06B78B43" w14:textId="77777777" w:rsidR="00E97088" w:rsidRPr="003F74E0" w:rsidRDefault="00E97088" w:rsidP="00E9708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386BF09" w14:textId="77777777" w:rsidR="00E97088" w:rsidRDefault="00E97088" w:rsidP="003343B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0CDF533C" w14:textId="77777777" w:rsidR="00E97088" w:rsidRDefault="00E97088" w:rsidP="003343B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12007110" w14:textId="77777777" w:rsidR="00E97088" w:rsidRDefault="00E97088" w:rsidP="003343B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7390E539" w14:textId="77777777" w:rsidR="00E97088" w:rsidRDefault="00E97088" w:rsidP="003343B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02163004" w14:textId="3A8266A8" w:rsidR="00E97088" w:rsidRPr="00E97088" w:rsidRDefault="00E97088" w:rsidP="00E97088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97088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Отделение социального обслуживания на дому граждан пожилого возраста и инвалидов № </w:t>
      </w:r>
      <w:r>
        <w:rPr>
          <w:rFonts w:ascii="Times New Roman" w:hAnsi="Times New Roman"/>
          <w:b/>
          <w:color w:val="000000"/>
          <w:sz w:val="28"/>
          <w:szCs w:val="28"/>
        </w:rPr>
        <w:t>2</w:t>
      </w:r>
      <w:bookmarkStart w:id="0" w:name="_GoBack"/>
      <w:bookmarkEnd w:id="0"/>
    </w:p>
    <w:p w14:paraId="32FDC64B" w14:textId="77777777" w:rsidR="00E97088" w:rsidRDefault="00E97088" w:rsidP="003343B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140486CA" w14:textId="18B6AC54" w:rsidR="003343B9" w:rsidRDefault="003343B9" w:rsidP="003343B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Отделение социального обслуживания работает как в городских поселениях, так и в сельских. Всего обслуживает 1 городское поселение «Шерловогорское» и 1 поселение «Приозёрное». В отделении работает 17 социальных работников (в городском поселении – 16 человек, в сельском поселении – 1 человек).</w:t>
      </w:r>
    </w:p>
    <w:p w14:paraId="0CB3C2BC" w14:textId="77777777" w:rsidR="003343B9" w:rsidRDefault="003343B9" w:rsidP="003343B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Деятельность отделения социального обслуживания на дому направлена на максимально возможное продление пребывания граждан пожилого возраста и инвалидов в привычных условиях жизни и поддержание их социального, психологического и физиологического состояния.</w:t>
      </w:r>
    </w:p>
    <w:p w14:paraId="6742677B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Основной целью работы отделения является предоставление получателям социальных услуг необходимых социальных услуг.</w:t>
      </w:r>
    </w:p>
    <w:p w14:paraId="7988DAEF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В 2021 году было обслужено 222 человек. Отделением обслужены следующие категории:</w:t>
      </w:r>
    </w:p>
    <w:p w14:paraId="1243E954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- 7 ветеран Великой отечественной войны;</w:t>
      </w:r>
    </w:p>
    <w:p w14:paraId="525B0193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-1 инвалид ВОВ</w:t>
      </w:r>
    </w:p>
    <w:p w14:paraId="085837E0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- 2 вдовы УВОВ</w:t>
      </w:r>
    </w:p>
    <w:p w14:paraId="3B644D30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- 21 инвалидов 1 группы;</w:t>
      </w:r>
    </w:p>
    <w:p w14:paraId="11F208DA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- 45 инвалида 2 группы;</w:t>
      </w:r>
    </w:p>
    <w:p w14:paraId="0D4A4194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- 31 инвалида 3 группы;</w:t>
      </w:r>
    </w:p>
    <w:p w14:paraId="74C28EF3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- 115 граждан пожилого возраста.</w:t>
      </w:r>
    </w:p>
    <w:p w14:paraId="66F2E55B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Отделением социального обслуживания на дому в 2021 году оказали </w:t>
      </w:r>
    </w:p>
    <w:p w14:paraId="0F55AF40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114352 услуг на сумму 1043271 рублей 99 копеек, из них в благоустроенном секторе - 103498 услуг на сумму 940257 рублей 73 копеек и в частном секторе оказано 10854 услуги на сумму 103215 рубля 26 копеек.</w:t>
      </w:r>
    </w:p>
    <w:p w14:paraId="6530DFE6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ab/>
        <w:t xml:space="preserve">На бесплатной основе -75 человек; </w:t>
      </w:r>
    </w:p>
    <w:p w14:paraId="1F0A567E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на условиях частичной оплаты -80 человек</w:t>
      </w:r>
    </w:p>
    <w:p w14:paraId="6AA4F4BD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на условиях полной оплаты-67 человек.</w:t>
      </w:r>
    </w:p>
    <w:p w14:paraId="554DF61D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AE78F40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06F667D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CBB93E4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3255A6F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В сравнении с 2019 и 2021 годами по оказанным социальным услугам:</w:t>
      </w:r>
    </w:p>
    <w:p w14:paraId="2B0B2E8A" w14:textId="77777777" w:rsidR="003343B9" w:rsidRDefault="003343B9" w:rsidP="003343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7053248" w14:textId="77777777" w:rsidR="003343B9" w:rsidRDefault="003343B9" w:rsidP="003343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A81E86" wp14:editId="34A7A40B">
            <wp:extent cx="5762625" cy="24955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D66DF4E" w14:textId="77777777" w:rsidR="003343B9" w:rsidRDefault="003343B9" w:rsidP="003343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E91836E" w14:textId="77777777" w:rsidR="003343B9" w:rsidRDefault="003343B9" w:rsidP="003343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F6C19D5" w14:textId="77777777" w:rsidR="003343B9" w:rsidRDefault="003343B9" w:rsidP="003343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сравнение с 2019 и 2021 годами по заработанным средствам: </w:t>
      </w:r>
      <w:r>
        <w:rPr>
          <w:rFonts w:ascii="Times New Roman" w:eastAsia="Times New Roman" w:hAnsi="Times New Roman"/>
          <w:sz w:val="28"/>
          <w:szCs w:val="28"/>
        </w:rPr>
        <w:br/>
      </w:r>
    </w:p>
    <w:p w14:paraId="6127D86B" w14:textId="77777777" w:rsidR="003343B9" w:rsidRDefault="003343B9" w:rsidP="003343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4CF7AA" wp14:editId="09C5FB0B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0A66B1E" w14:textId="77777777" w:rsidR="003343B9" w:rsidRDefault="003343B9" w:rsidP="003343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B684D78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 основным услугам, оказываемым отделением социального обслуживания на дому граждан пожилого возраста и инвалидов, относятся:</w:t>
      </w:r>
    </w:p>
    <w:p w14:paraId="0B70B9D5" w14:textId="77777777" w:rsidR="003343B9" w:rsidRDefault="003343B9" w:rsidP="003343B9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Покупка и доставка на дом продуктов питания, промышленных товаров первой необходимости, покупка и доставка лекарств;</w:t>
      </w:r>
    </w:p>
    <w:p w14:paraId="7E95CD8F" w14:textId="77777777" w:rsidR="003343B9" w:rsidRDefault="003343B9" w:rsidP="003343B9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в приготовлении пищи;</w:t>
      </w:r>
    </w:p>
    <w:p w14:paraId="53FBD518" w14:textId="77777777" w:rsidR="003343B9" w:rsidRDefault="003343B9" w:rsidP="003343B9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Помощь в уборки жилого помещении;</w:t>
      </w:r>
    </w:p>
    <w:p w14:paraId="7F2AD427" w14:textId="77777777" w:rsidR="003343B9" w:rsidRDefault="003343B9" w:rsidP="003343B9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санитарно гигиенических услуг;</w:t>
      </w:r>
    </w:p>
    <w:p w14:paraId="2919E597" w14:textId="77777777" w:rsidR="003343B9" w:rsidRDefault="003343B9" w:rsidP="003343B9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в приеме пищи (</w:t>
      </w:r>
      <w:del w:id="1" w:author="User" w:date="2018-12-18T10:54:00Z">
        <w:r w:rsidDel="008E1AF1">
          <w:rPr>
            <w:sz w:val="28"/>
            <w:szCs w:val="28"/>
          </w:rPr>
          <w:delText xml:space="preserve"> </w:delText>
        </w:r>
      </w:del>
      <w:r>
        <w:rPr>
          <w:sz w:val="28"/>
          <w:szCs w:val="28"/>
        </w:rPr>
        <w:t>кормление);</w:t>
      </w:r>
    </w:p>
    <w:p w14:paraId="61898A6D" w14:textId="77777777" w:rsidR="003343B9" w:rsidRDefault="003343B9" w:rsidP="003343B9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Санитарно гигиенические услуги;</w:t>
      </w:r>
    </w:p>
    <w:p w14:paraId="749056C1" w14:textId="77777777" w:rsidR="003343B9" w:rsidRDefault="003343B9" w:rsidP="003343B9">
      <w:pPr>
        <w:pStyle w:val="a4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Систематическое наблюдение за получателями социальных услуг.</w:t>
      </w:r>
    </w:p>
    <w:p w14:paraId="605D1E2D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2021 году были запланированы 17 проверки качества оказываемых услуг. Согласно плану, проведено 17 проверки, 3 внеплановые проверки оказанные социальные услуги выполнялись качественно.</w:t>
      </w:r>
    </w:p>
    <w:p w14:paraId="6F5B8C1F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По внутреннему плану контроля качества в 2021 году, проводится регулярный контроль за объемом и качеством оказываемых социальных услуг, и их соответствием получателей социальных услуг, используются различные методы и формы контроля: анализ документации, наблюдение, индивидуальные беседы с клиентами, анкетирование клиентов, посещение семей клиентов, отчеты специалистов за месяц. По результатам проверок составлены акты проверок качества оказываемых услуг.</w:t>
      </w:r>
    </w:p>
    <w:p w14:paraId="261B710E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Эффективностью работы сотрудников отделения является отсутствие письменных жалоб от получателей социальных услуг. Проводится анализ и прогнозирование работы, применяются меры по улучшению деятельности отделения.</w:t>
      </w:r>
    </w:p>
    <w:p w14:paraId="05CD003B" w14:textId="77777777" w:rsidR="003343B9" w:rsidRDefault="003343B9" w:rsidP="003343B9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В весенние-летний период социальные работники принимали участие, в посадке, прополке овощей.  Принимали активное участие в осенние ярмарки овощей, зимних заготовок, активно участвуют в общественной жизни учреждения.      Работа отделения осуществляется при взаимодействие со специалистами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ПФР,МФЦ</w:t>
      </w:r>
      <w:proofErr w:type="gramEnd"/>
      <w:r>
        <w:rPr>
          <w:rFonts w:ascii="Times New Roman" w:eastAsia="Times New Roman" w:hAnsi="Times New Roman"/>
          <w:sz w:val="28"/>
          <w:szCs w:val="28"/>
        </w:rPr>
        <w:t>, специалистами поселковых поликлиник, обществом инвалидов пос. Шерловая Гора, местного самоуправления. Совместно с бюро МСЭ проводится работа по восстановлению и оформлению ИПР, справок, консультации по усилению группы инвалидности.</w:t>
      </w:r>
    </w:p>
    <w:p w14:paraId="248E7841" w14:textId="77777777" w:rsidR="003343B9" w:rsidRDefault="003343B9" w:rsidP="003343B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В целях повышения доступности и расширения спектра социальных услуг проводится информационная работа среди населения.</w:t>
      </w:r>
    </w:p>
    <w:p w14:paraId="365A13C7" w14:textId="77777777" w:rsidR="00F2252C" w:rsidRDefault="00F2252C" w:rsidP="00F2252C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09A5493" w14:textId="77777777" w:rsidR="0081084F" w:rsidRPr="0081084F" w:rsidRDefault="0081084F" w:rsidP="0081084F">
      <w:pPr>
        <w:jc w:val="both"/>
      </w:pPr>
    </w:p>
    <w:p w14:paraId="5F61A4D6" w14:textId="77777777" w:rsidR="00682038" w:rsidRPr="00682038" w:rsidRDefault="00682038" w:rsidP="00682038">
      <w:pPr>
        <w:pStyle w:val="c34"/>
        <w:spacing w:before="0" w:beforeAutospacing="0" w:after="0" w:afterAutospacing="0"/>
        <w:ind w:firstLine="708"/>
        <w:jc w:val="both"/>
      </w:pPr>
    </w:p>
    <w:p w14:paraId="3D116903" w14:textId="77777777" w:rsidR="00983B1C" w:rsidRDefault="00983B1C" w:rsidP="00C54FC7">
      <w:pPr>
        <w:spacing w:after="0" w:line="240" w:lineRule="auto"/>
      </w:pPr>
    </w:p>
    <w:sectPr w:rsidR="0098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F168A"/>
    <w:multiLevelType w:val="hybridMultilevel"/>
    <w:tmpl w:val="C5D0535E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7BC3"/>
    <w:multiLevelType w:val="hybridMultilevel"/>
    <w:tmpl w:val="6614A862"/>
    <w:lvl w:ilvl="0" w:tplc="1260583E">
      <w:start w:val="1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96C4C"/>
    <w:multiLevelType w:val="hybridMultilevel"/>
    <w:tmpl w:val="FCBA3578"/>
    <w:lvl w:ilvl="0" w:tplc="07AE0B0E">
      <w:start w:val="1"/>
      <w:numFmt w:val="bullet"/>
      <w:lvlText w:val="-"/>
      <w:lvlJc w:val="left"/>
      <w:pPr>
        <w:ind w:left="720" w:hanging="360"/>
      </w:pPr>
      <w:rPr>
        <w:rFonts w:ascii="Corbel" w:hAnsi="Corbe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25D08"/>
    <w:multiLevelType w:val="hybridMultilevel"/>
    <w:tmpl w:val="84AE8366"/>
    <w:lvl w:ilvl="0" w:tplc="6D724C1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</w:rPr>
    </w:lvl>
  </w:abstractNum>
  <w:abstractNum w:abstractNumId="4" w15:restartNumberingAfterBreak="0">
    <w:nsid w:val="2CEB63F4"/>
    <w:multiLevelType w:val="hybridMultilevel"/>
    <w:tmpl w:val="8656F4A2"/>
    <w:lvl w:ilvl="0" w:tplc="6D724C1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61A07"/>
    <w:multiLevelType w:val="hybridMultilevel"/>
    <w:tmpl w:val="621093F8"/>
    <w:lvl w:ilvl="0" w:tplc="07AE0B0E">
      <w:start w:val="1"/>
      <w:numFmt w:val="bullet"/>
      <w:lvlText w:val="-"/>
      <w:lvlJc w:val="left"/>
      <w:pPr>
        <w:ind w:left="1695" w:hanging="360"/>
      </w:pPr>
      <w:rPr>
        <w:rFonts w:ascii="Corbel" w:hAnsi="Corbe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6" w15:restartNumberingAfterBreak="0">
    <w:nsid w:val="36581B7A"/>
    <w:multiLevelType w:val="multilevel"/>
    <w:tmpl w:val="DE921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8625FB"/>
    <w:multiLevelType w:val="hybridMultilevel"/>
    <w:tmpl w:val="B49A0992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91907"/>
    <w:multiLevelType w:val="hybridMultilevel"/>
    <w:tmpl w:val="3A2037B4"/>
    <w:lvl w:ilvl="0" w:tplc="AFA6F424">
      <w:start w:val="1"/>
      <w:numFmt w:val="bullet"/>
      <w:lvlText w:val="-"/>
      <w:lvlJc w:val="left"/>
      <w:pPr>
        <w:ind w:left="928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5A634683"/>
    <w:multiLevelType w:val="hybridMultilevel"/>
    <w:tmpl w:val="F1FE4DE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5A8A3BD1"/>
    <w:multiLevelType w:val="hybridMultilevel"/>
    <w:tmpl w:val="9B2C8974"/>
    <w:lvl w:ilvl="0" w:tplc="AFA6F424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D4B5527"/>
    <w:multiLevelType w:val="hybridMultilevel"/>
    <w:tmpl w:val="E8B4C798"/>
    <w:lvl w:ilvl="0" w:tplc="07AE0B0E">
      <w:start w:val="1"/>
      <w:numFmt w:val="bullet"/>
      <w:lvlText w:val="-"/>
      <w:lvlJc w:val="left"/>
      <w:pPr>
        <w:ind w:left="720" w:hanging="360"/>
      </w:pPr>
      <w:rPr>
        <w:rFonts w:ascii="Corbel" w:hAnsi="Corbe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95BFB"/>
    <w:multiLevelType w:val="multilevel"/>
    <w:tmpl w:val="88F834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5035C8"/>
    <w:multiLevelType w:val="hybridMultilevel"/>
    <w:tmpl w:val="FF8C6906"/>
    <w:lvl w:ilvl="0" w:tplc="C15C5DA4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79E10300"/>
    <w:multiLevelType w:val="hybridMultilevel"/>
    <w:tmpl w:val="B7665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90F46"/>
    <w:multiLevelType w:val="hybridMultilevel"/>
    <w:tmpl w:val="2FD0979A"/>
    <w:lvl w:ilvl="0" w:tplc="AFA6F42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0340D"/>
    <w:multiLevelType w:val="hybridMultilevel"/>
    <w:tmpl w:val="1FF4546C"/>
    <w:lvl w:ilvl="0" w:tplc="7E004E3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F6935E0"/>
    <w:multiLevelType w:val="hybridMultilevel"/>
    <w:tmpl w:val="4296E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5"/>
  </w:num>
  <w:num w:numId="8">
    <w:abstractNumId w:val="2"/>
  </w:num>
  <w:num w:numId="9">
    <w:abstractNumId w:val="0"/>
  </w:num>
  <w:num w:numId="10">
    <w:abstractNumId w:val="3"/>
  </w:num>
  <w:num w:numId="11">
    <w:abstractNumId w:val="4"/>
  </w:num>
  <w:num w:numId="12">
    <w:abstractNumId w:val="13"/>
  </w:num>
  <w:num w:numId="13">
    <w:abstractNumId w:val="7"/>
  </w:num>
  <w:num w:numId="14">
    <w:abstractNumId w:val="17"/>
  </w:num>
  <w:num w:numId="15">
    <w:abstractNumId w:val="10"/>
  </w:num>
  <w:num w:numId="16">
    <w:abstractNumId w:val="15"/>
  </w:num>
  <w:num w:numId="17">
    <w:abstractNumId w:val="8"/>
  </w:num>
  <w:num w:numId="1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EE"/>
    <w:rsid w:val="00114861"/>
    <w:rsid w:val="0012315D"/>
    <w:rsid w:val="0013683B"/>
    <w:rsid w:val="00253404"/>
    <w:rsid w:val="002E699B"/>
    <w:rsid w:val="003343B9"/>
    <w:rsid w:val="004C5E31"/>
    <w:rsid w:val="004E7BB2"/>
    <w:rsid w:val="00533662"/>
    <w:rsid w:val="005612D8"/>
    <w:rsid w:val="00682038"/>
    <w:rsid w:val="00702D77"/>
    <w:rsid w:val="0081084F"/>
    <w:rsid w:val="00983B1C"/>
    <w:rsid w:val="00A3506A"/>
    <w:rsid w:val="00AE6E13"/>
    <w:rsid w:val="00B90640"/>
    <w:rsid w:val="00BE10CC"/>
    <w:rsid w:val="00C54FC7"/>
    <w:rsid w:val="00E97088"/>
    <w:rsid w:val="00F2252C"/>
    <w:rsid w:val="00F5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A65E6C"/>
  <w15:chartTrackingRefBased/>
  <w15:docId w15:val="{0A330623-976E-41CE-806E-5900D8E7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5E3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2315D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63eb74b21">
    <w:name w:val="cs63eb74b21"/>
    <w:basedOn w:val="a0"/>
    <w:rsid w:val="004C5E3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sd5a364171">
    <w:name w:val="csd5a364171"/>
    <w:basedOn w:val="a0"/>
    <w:rsid w:val="004C5E3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u w:val="single"/>
    </w:rPr>
  </w:style>
  <w:style w:type="table" w:styleId="a3">
    <w:name w:val="Table Grid"/>
    <w:basedOn w:val="a1"/>
    <w:uiPriority w:val="59"/>
    <w:rsid w:val="004C5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6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s2654ae3a">
    <w:name w:val="cs2654ae3a"/>
    <w:basedOn w:val="a"/>
    <w:rsid w:val="00B90640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sad7a2888">
    <w:name w:val="csad7a2888"/>
    <w:basedOn w:val="a"/>
    <w:rsid w:val="00B90640"/>
    <w:pPr>
      <w:spacing w:before="240" w:after="24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csee62f6e1">
    <w:name w:val="csee62f6e1"/>
    <w:basedOn w:val="a0"/>
    <w:rsid w:val="00B9064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ffa92d6b1">
    <w:name w:val="csffa92d6b1"/>
    <w:basedOn w:val="a0"/>
    <w:rsid w:val="00B90640"/>
    <w:rPr>
      <w:rFonts w:ascii="Times New Roman" w:hAnsi="Times New Roman" w:cs="Times New Roman" w:hint="default"/>
      <w:b/>
      <w:bCs/>
      <w:i/>
      <w:iCs/>
      <w:color w:val="000000"/>
      <w:sz w:val="24"/>
      <w:szCs w:val="24"/>
      <w:u w:val="single"/>
      <w:shd w:val="clear" w:color="auto" w:fill="FFFFFF"/>
    </w:rPr>
  </w:style>
  <w:style w:type="character" w:customStyle="1" w:styleId="csf26f2bea1">
    <w:name w:val="csf26f2bea1"/>
    <w:basedOn w:val="a0"/>
    <w:rsid w:val="00B9064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u w:val="single"/>
      <w:shd w:val="clear" w:color="auto" w:fill="FFFFFF"/>
    </w:rPr>
  </w:style>
  <w:style w:type="character" w:customStyle="1" w:styleId="csd85882851">
    <w:name w:val="csd85882851"/>
    <w:basedOn w:val="a0"/>
    <w:rsid w:val="00B9064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FFFFFF"/>
    </w:rPr>
  </w:style>
  <w:style w:type="paragraph" w:customStyle="1" w:styleId="ConsNormal">
    <w:name w:val="ConsNormal"/>
    <w:rsid w:val="0068203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4">
    <w:name w:val="c34"/>
    <w:basedOn w:val="a"/>
    <w:rsid w:val="006820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82038"/>
  </w:style>
  <w:style w:type="character" w:customStyle="1" w:styleId="FontStyle30">
    <w:name w:val="Font Style30"/>
    <w:rsid w:val="0081084F"/>
    <w:rPr>
      <w:rFonts w:ascii="Times New Roman" w:hAnsi="Times New Roman" w:cs="Times New Roman" w:hint="default"/>
      <w:sz w:val="28"/>
      <w:szCs w:val="28"/>
    </w:rPr>
  </w:style>
  <w:style w:type="character" w:customStyle="1" w:styleId="FontStyle16">
    <w:name w:val="Font Style16"/>
    <w:rsid w:val="0081084F"/>
    <w:rPr>
      <w:rFonts w:ascii="Times New Roman" w:hAnsi="Times New Roman" w:cs="Times New Roman" w:hint="default"/>
      <w:sz w:val="22"/>
      <w:szCs w:val="22"/>
    </w:rPr>
  </w:style>
  <w:style w:type="paragraph" w:styleId="3">
    <w:name w:val="Body Text Indent 3"/>
    <w:basedOn w:val="a"/>
    <w:link w:val="30"/>
    <w:uiPriority w:val="99"/>
    <w:unhideWhenUsed/>
    <w:rsid w:val="0081084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1084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Emphasis"/>
    <w:uiPriority w:val="20"/>
    <w:qFormat/>
    <w:rsid w:val="0081084F"/>
    <w:rPr>
      <w:i/>
      <w:iCs/>
    </w:rPr>
  </w:style>
  <w:style w:type="paragraph" w:customStyle="1" w:styleId="11">
    <w:name w:val="Абзац списка1"/>
    <w:basedOn w:val="a"/>
    <w:rsid w:val="00A3506A"/>
    <w:pPr>
      <w:ind w:left="720"/>
    </w:pPr>
    <w:rPr>
      <w:rFonts w:eastAsia="Times New Roman"/>
    </w:rPr>
  </w:style>
  <w:style w:type="paragraph" w:styleId="a6">
    <w:name w:val="Normal (Web)"/>
    <w:basedOn w:val="a"/>
    <w:link w:val="a7"/>
    <w:uiPriority w:val="99"/>
    <w:unhideWhenUsed/>
    <w:rsid w:val="00F225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бычный (веб) Знак"/>
    <w:link w:val="a6"/>
    <w:uiPriority w:val="99"/>
    <w:locked/>
    <w:rsid w:val="00F225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225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231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3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microsoft.com/office/2011/relationships/people" Target="people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solidFill>
          <a:schemeClr val="accent4">
            <a:lumMod val="40000"/>
            <a:lumOff val="6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4">
            <a:lumMod val="40000"/>
            <a:lumOff val="60000"/>
          </a:schemeClr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811459752588884E-2"/>
          <c:y val="0.13192190521199373"/>
          <c:w val="0.87718470462722609"/>
          <c:h val="0.696579463163039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Возвращено в родные семьи</c:v>
                </c:pt>
                <c:pt idx="1">
                  <c:v>Передано под опеку</c:v>
                </c:pt>
                <c:pt idx="2">
                  <c:v>Иная форма устройства</c:v>
                </c:pt>
                <c:pt idx="3">
                  <c:v>Напрвлено в ЦПДОПР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11</c:v>
                </c:pt>
                <c:pt idx="2">
                  <c:v>1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79-4841-A15D-01817793C7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6066432"/>
        <c:axId val="166252544"/>
        <c:axId val="0"/>
      </c:bar3DChart>
      <c:catAx>
        <c:axId val="166066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252544"/>
        <c:crosses val="autoZero"/>
        <c:auto val="1"/>
        <c:lblAlgn val="ctr"/>
        <c:lblOffset val="100"/>
        <c:noMultiLvlLbl val="0"/>
      </c:catAx>
      <c:valAx>
        <c:axId val="166252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0664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lt1">
                <a:lumMod val="95000"/>
                <a:alpha val="54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ln>
          <a:solidFill>
            <a:schemeClr val="tx1"/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c:spPr>
    </c:plotArea>
    <c:plotVisOnly val="1"/>
    <c:dispBlanksAs val="gap"/>
    <c:showDLblsOverMax val="0"/>
  </c:chart>
  <c:spPr>
    <a:gradFill flip="none" rotWithShape="1">
      <a:gsLst>
        <a:gs pos="1000">
          <a:schemeClr val="tx1"/>
        </a:gs>
        <a:gs pos="1500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solidFill>
          <a:schemeClr val="accent4">
            <a:lumMod val="40000"/>
            <a:lumOff val="6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4">
            <a:lumMod val="40000"/>
            <a:lumOff val="60000"/>
          </a:schemeClr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85069172990787"/>
          <c:y val="1.947702015971408E-2"/>
          <c:w val="0.8814930827009213"/>
          <c:h val="0.82858491092868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услуги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Социально бытовые </c:v>
                </c:pt>
                <c:pt idx="1">
                  <c:v>Социально-педагогические</c:v>
                </c:pt>
                <c:pt idx="2">
                  <c:v>Социально психологические</c:v>
                </c:pt>
                <c:pt idx="3">
                  <c:v>Социально-правовые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15245</c:v>
                </c:pt>
                <c:pt idx="1">
                  <c:v>21948</c:v>
                </c:pt>
                <c:pt idx="2">
                  <c:v>1971</c:v>
                </c:pt>
                <c:pt idx="3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0A-429E-AA9D-B7898F48AC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6450304"/>
        <c:axId val="166451840"/>
        <c:axId val="0"/>
      </c:bar3DChart>
      <c:catAx>
        <c:axId val="16645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451840"/>
        <c:crosses val="autoZero"/>
        <c:auto val="1"/>
        <c:lblAlgn val="ctr"/>
        <c:lblOffset val="100"/>
        <c:noMultiLvlLbl val="0"/>
      </c:catAx>
      <c:valAx>
        <c:axId val="166451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4503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lt1">
                <a:lumMod val="95000"/>
                <a:alpha val="54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sideWall>
    <c:backWall>
      <c:thickness val="0"/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backWall>
    <c:plotArea>
      <c:layout>
        <c:manualLayout>
          <c:layoutTarget val="inner"/>
          <c:xMode val="edge"/>
          <c:yMode val="edge"/>
          <c:x val="0.10317811434966681"/>
          <c:y val="2.1059806152744252E-2"/>
          <c:w val="0.89011242576952398"/>
          <c:h val="0.631762654078774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Дети из малоимущих семей</c:v>
                </c:pt>
                <c:pt idx="1">
                  <c:v>Дети с ограниченными возможностями</c:v>
                </c:pt>
                <c:pt idx="2">
                  <c:v>Дети оставшиеся без попечения родителей</c:v>
                </c:pt>
                <c:pt idx="3">
                  <c:v>Дети частоболеющие</c:v>
                </c:pt>
                <c:pt idx="4">
                  <c:v>Дети из многодетных семей</c:v>
                </c:pt>
                <c:pt idx="5">
                  <c:v>Дети из неполных семей</c:v>
                </c:pt>
                <c:pt idx="6">
                  <c:v>Всего детей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83</c:v>
                </c:pt>
                <c:pt idx="1">
                  <c:v>10</c:v>
                </c:pt>
                <c:pt idx="2">
                  <c:v>38</c:v>
                </c:pt>
                <c:pt idx="3">
                  <c:v>0</c:v>
                </c:pt>
                <c:pt idx="4">
                  <c:v>163</c:v>
                </c:pt>
                <c:pt idx="5">
                  <c:v>164</c:v>
                </c:pt>
                <c:pt idx="6">
                  <c:v>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E1-4B46-8287-F594A60879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7677296"/>
        <c:axId val="287676120"/>
        <c:axId val="285908288"/>
      </c:bar3DChart>
      <c:catAx>
        <c:axId val="2876772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87676120"/>
        <c:crosses val="autoZero"/>
        <c:auto val="1"/>
        <c:lblAlgn val="ctr"/>
        <c:lblOffset val="100"/>
        <c:noMultiLvlLbl val="0"/>
      </c:catAx>
      <c:valAx>
        <c:axId val="2876761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87677296"/>
        <c:crosses val="autoZero"/>
        <c:crossBetween val="between"/>
      </c:valAx>
      <c:serAx>
        <c:axId val="285908288"/>
        <c:scaling>
          <c:orientation val="minMax"/>
        </c:scaling>
        <c:delete val="1"/>
        <c:axPos val="b"/>
        <c:majorTickMark val="none"/>
        <c:minorTickMark val="none"/>
        <c:tickLblPos val="none"/>
        <c:crossAx val="287676120"/>
        <c:crosses val="autoZero"/>
      </c:ser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alpha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123315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CF3-4959-86E8-F490CA7D94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1">
                  <c:v>Услуги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123315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F3-4959-86E8-F490CA7D94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106774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CF3-4959-86E8-F490CA7D94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1">
                  <c:v>Услуги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30179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CF3-4959-86E8-F490CA7D94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114352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CF3-4959-86E8-F490CA7D94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1">
                  <c:v>Услуги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123315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CF3-4959-86E8-F490CA7D943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9153152"/>
        <c:axId val="69154688"/>
      </c:barChart>
      <c:catAx>
        <c:axId val="69153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154688"/>
        <c:crosses val="autoZero"/>
        <c:auto val="1"/>
        <c:lblAlgn val="ctr"/>
        <c:lblOffset val="100"/>
        <c:noMultiLvlLbl val="0"/>
      </c:catAx>
      <c:valAx>
        <c:axId val="69154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153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671568946443674"/>
          <c:y val="0.89885436076215663"/>
          <c:w val="0.22315264310969393"/>
          <c:h val="8.58784636653242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123315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9A-4D61-8C2E-F9BE0FB8BA3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106774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9A-4D61-8C2E-F9BE0FB8BA3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1043271.99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9A-4D61-8C2E-F9BE0FB8BA3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6796160"/>
        <c:axId val="86797696"/>
      </c:barChart>
      <c:catAx>
        <c:axId val="86796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797696"/>
        <c:crosses val="autoZero"/>
        <c:auto val="1"/>
        <c:lblAlgn val="ctr"/>
        <c:lblOffset val="100"/>
        <c:noMultiLvlLbl val="0"/>
      </c:catAx>
      <c:valAx>
        <c:axId val="86797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796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113936278798485"/>
          <c:y val="0.90128921384826899"/>
          <c:w val="0.23438775882181395"/>
          <c:h val="6.69647544056992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29</Pages>
  <Words>10257</Words>
  <Characters>58470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EpovaEU</dc:creator>
  <cp:keywords/>
  <dc:description/>
  <cp:lastModifiedBy>EpovaEU</cp:lastModifiedBy>
  <cp:revision>12</cp:revision>
  <dcterms:created xsi:type="dcterms:W3CDTF">2023-01-25T01:37:00Z</dcterms:created>
  <dcterms:modified xsi:type="dcterms:W3CDTF">2023-03-02T02:15:00Z</dcterms:modified>
</cp:coreProperties>
</file>