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940" w:rsidRPr="00CE4801" w:rsidRDefault="001F3940" w:rsidP="001F39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1F3940" w:rsidRPr="00CE4801" w:rsidRDefault="001F3940" w:rsidP="001F394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CE4801" w:rsidRDefault="00CE4801" w:rsidP="001F394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CE4801" w:rsidRDefault="00CE4801" w:rsidP="001F394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CE4801" w:rsidRDefault="00CE4801" w:rsidP="001F394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1F3940" w:rsidRPr="00CE4801" w:rsidRDefault="001F3940" w:rsidP="001F394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CE4801">
        <w:rPr>
          <w:rFonts w:ascii="Times New Roman" w:hAnsi="Times New Roman"/>
          <w:b/>
          <w:sz w:val="44"/>
          <w:szCs w:val="44"/>
        </w:rPr>
        <w:t xml:space="preserve">Отчет о </w:t>
      </w:r>
      <w:bookmarkStart w:id="0" w:name="_GoBack"/>
      <w:bookmarkEnd w:id="0"/>
      <w:r w:rsidRPr="00CE4801">
        <w:rPr>
          <w:rFonts w:ascii="Times New Roman" w:hAnsi="Times New Roman"/>
          <w:b/>
          <w:sz w:val="44"/>
          <w:szCs w:val="44"/>
        </w:rPr>
        <w:t>проделанной работе</w:t>
      </w:r>
    </w:p>
    <w:p w:rsidR="001F3940" w:rsidRPr="00CE4801" w:rsidRDefault="001F3940" w:rsidP="001F394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CE4801">
        <w:rPr>
          <w:rFonts w:ascii="Times New Roman" w:hAnsi="Times New Roman"/>
          <w:b/>
          <w:sz w:val="44"/>
          <w:szCs w:val="44"/>
        </w:rPr>
        <w:t>ГАУСО ШРЦ «Топаз» Забайкальского края</w:t>
      </w:r>
    </w:p>
    <w:p w:rsidR="001F3940" w:rsidRPr="00CE4801" w:rsidRDefault="001F3940" w:rsidP="001F394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CE4801">
        <w:rPr>
          <w:rFonts w:ascii="Times New Roman" w:hAnsi="Times New Roman"/>
          <w:b/>
          <w:sz w:val="44"/>
          <w:szCs w:val="44"/>
        </w:rPr>
        <w:t>за 202</w:t>
      </w:r>
      <w:r w:rsidR="0025520F">
        <w:rPr>
          <w:rFonts w:ascii="Times New Roman" w:hAnsi="Times New Roman"/>
          <w:b/>
          <w:sz w:val="44"/>
          <w:szCs w:val="44"/>
        </w:rPr>
        <w:t>2</w:t>
      </w:r>
      <w:r w:rsidRPr="00CE4801">
        <w:rPr>
          <w:rFonts w:ascii="Times New Roman" w:hAnsi="Times New Roman"/>
          <w:b/>
          <w:sz w:val="44"/>
          <w:szCs w:val="44"/>
        </w:rPr>
        <w:t xml:space="preserve"> год</w:t>
      </w:r>
    </w:p>
    <w:p w:rsidR="001F3940" w:rsidRPr="00CE4801" w:rsidRDefault="001F3940" w:rsidP="001F39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rPr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rPr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rPr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rPr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rPr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rPr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rPr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rPr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rPr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rPr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rPr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rPr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rPr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rPr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rPr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rPr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rPr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rPr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rPr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rPr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rPr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rPr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rPr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rPr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rPr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rPr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rPr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rPr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rPr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rPr>
          <w:sz w:val="24"/>
          <w:szCs w:val="24"/>
        </w:rPr>
      </w:pPr>
    </w:p>
    <w:p w:rsidR="001F3940" w:rsidRDefault="001F3940" w:rsidP="001F3940">
      <w:pPr>
        <w:spacing w:after="0" w:line="240" w:lineRule="auto"/>
        <w:rPr>
          <w:sz w:val="24"/>
          <w:szCs w:val="24"/>
        </w:rPr>
      </w:pPr>
    </w:p>
    <w:p w:rsidR="00CE4801" w:rsidRPr="00CE4801" w:rsidRDefault="00CE4801" w:rsidP="001F3940">
      <w:pPr>
        <w:spacing w:after="0" w:line="240" w:lineRule="auto"/>
        <w:rPr>
          <w:sz w:val="24"/>
          <w:szCs w:val="24"/>
        </w:rPr>
      </w:pPr>
    </w:p>
    <w:p w:rsidR="001F3940" w:rsidRPr="00CE4801" w:rsidRDefault="001F3940" w:rsidP="001F39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b/>
          <w:sz w:val="24"/>
          <w:szCs w:val="24"/>
        </w:rPr>
        <w:lastRenderedPageBreak/>
        <w:t>1. Основная деятельность</w:t>
      </w:r>
    </w:p>
    <w:p w:rsidR="001F3940" w:rsidRPr="00CE4801" w:rsidRDefault="001F3940" w:rsidP="001F394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>Основной целью работы Государственного автономного учреждения социального обслуживания «Шерловогорский реабилитационный центр «Топаз» Забайкальского края в 202</w:t>
      </w:r>
      <w:r w:rsidR="0025520F">
        <w:rPr>
          <w:rFonts w:ascii="Times New Roman" w:hAnsi="Times New Roman"/>
          <w:sz w:val="24"/>
          <w:szCs w:val="24"/>
        </w:rPr>
        <w:t>2</w:t>
      </w:r>
      <w:r w:rsidRPr="00CE4801">
        <w:rPr>
          <w:rFonts w:ascii="Times New Roman" w:hAnsi="Times New Roman"/>
          <w:sz w:val="24"/>
          <w:szCs w:val="24"/>
        </w:rPr>
        <w:t xml:space="preserve"> году является совершенствование условий для повышения качества социального обслуживания различных категорий граждан, в том числе населения, оказавшегося в трудной жизненной ситуации.</w:t>
      </w:r>
    </w:p>
    <w:p w:rsidR="001F3940" w:rsidRPr="00CE4801" w:rsidRDefault="001F3940" w:rsidP="0025520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 xml:space="preserve">В целях совершенствования деятельности учреждения, качественного оказания социальных услуг       ведется работа по улучшению   кадрового </w:t>
      </w:r>
      <w:r w:rsidR="005143EA" w:rsidRPr="00CE4801">
        <w:rPr>
          <w:rFonts w:ascii="Times New Roman" w:hAnsi="Times New Roman"/>
          <w:sz w:val="24"/>
          <w:szCs w:val="24"/>
        </w:rPr>
        <w:t xml:space="preserve">потенциала сотрудников центра: </w:t>
      </w:r>
      <w:r w:rsidR="00611BCC">
        <w:rPr>
          <w:rFonts w:ascii="Times New Roman" w:hAnsi="Times New Roman"/>
          <w:sz w:val="24"/>
          <w:szCs w:val="24"/>
        </w:rPr>
        <w:t>1</w:t>
      </w:r>
      <w:r w:rsidRPr="00CE4801">
        <w:rPr>
          <w:rFonts w:ascii="Times New Roman" w:hAnsi="Times New Roman"/>
          <w:i/>
          <w:sz w:val="24"/>
          <w:szCs w:val="24"/>
        </w:rPr>
        <w:t xml:space="preserve"> </w:t>
      </w:r>
      <w:r w:rsidRPr="00CE4801">
        <w:rPr>
          <w:rFonts w:ascii="Times New Roman" w:hAnsi="Times New Roman"/>
          <w:sz w:val="24"/>
          <w:szCs w:val="24"/>
        </w:rPr>
        <w:t>человек   обучается в высшем учебном заведении</w:t>
      </w:r>
      <w:r w:rsidRPr="00CE4801">
        <w:rPr>
          <w:rFonts w:ascii="Times New Roman" w:hAnsi="Times New Roman"/>
          <w:i/>
          <w:sz w:val="24"/>
          <w:szCs w:val="24"/>
        </w:rPr>
        <w:t xml:space="preserve">, </w:t>
      </w:r>
      <w:r w:rsidR="00611BCC">
        <w:rPr>
          <w:rFonts w:ascii="Times New Roman" w:hAnsi="Times New Roman"/>
          <w:sz w:val="24"/>
          <w:szCs w:val="24"/>
        </w:rPr>
        <w:t>2</w:t>
      </w:r>
      <w:r w:rsidRPr="00CE4801">
        <w:rPr>
          <w:rFonts w:ascii="Times New Roman" w:hAnsi="Times New Roman"/>
          <w:sz w:val="24"/>
          <w:szCs w:val="24"/>
        </w:rPr>
        <w:t xml:space="preserve"> человек</w:t>
      </w:r>
      <w:r w:rsidR="00611BCC">
        <w:rPr>
          <w:rFonts w:ascii="Times New Roman" w:hAnsi="Times New Roman"/>
          <w:sz w:val="24"/>
          <w:szCs w:val="24"/>
        </w:rPr>
        <w:t>а</w:t>
      </w:r>
      <w:r w:rsidRPr="00CE4801">
        <w:rPr>
          <w:rFonts w:ascii="Times New Roman" w:hAnsi="Times New Roman"/>
          <w:sz w:val="24"/>
          <w:szCs w:val="24"/>
        </w:rPr>
        <w:t xml:space="preserve"> – в среднем профессиональном учебных заведении (Приложение № 1)</w:t>
      </w:r>
      <w:r w:rsidR="0025520F">
        <w:rPr>
          <w:rFonts w:ascii="Times New Roman" w:hAnsi="Times New Roman"/>
          <w:sz w:val="24"/>
          <w:szCs w:val="24"/>
        </w:rPr>
        <w:t>.</w:t>
      </w:r>
    </w:p>
    <w:p w:rsidR="0025520F" w:rsidRPr="0025520F" w:rsidRDefault="0025520F" w:rsidP="0025520F">
      <w:pPr>
        <w:pStyle w:val="csad7a2888"/>
        <w:spacing w:before="0" w:after="0"/>
        <w:rPr>
          <w:rStyle w:val="cs63eb74b21"/>
        </w:rPr>
      </w:pPr>
      <w:r w:rsidRPr="0025520F">
        <w:rPr>
          <w:rStyle w:val="cs1213caf1"/>
          <w:sz w:val="24"/>
          <w:szCs w:val="24"/>
        </w:rPr>
        <w:t xml:space="preserve">            </w:t>
      </w:r>
      <w:r w:rsidRPr="0025520F">
        <w:rPr>
          <w:rStyle w:val="cs63eb74b21"/>
        </w:rPr>
        <w:t>В 2022 году прошли обучение 17 специалистов по следующим темам:</w:t>
      </w:r>
    </w:p>
    <w:p w:rsidR="0025520F" w:rsidRPr="0025520F" w:rsidRDefault="0025520F" w:rsidP="0025520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520F">
        <w:rPr>
          <w:rFonts w:ascii="Times New Roman" w:eastAsia="Times New Roman" w:hAnsi="Times New Roman"/>
          <w:sz w:val="24"/>
          <w:szCs w:val="24"/>
        </w:rPr>
        <w:t>Обучение по охране труда- 3 чел.;</w:t>
      </w:r>
    </w:p>
    <w:p w:rsidR="0025520F" w:rsidRPr="0025520F" w:rsidRDefault="0025520F" w:rsidP="0025520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5520F">
        <w:rPr>
          <w:rFonts w:ascii="Times New Roman" w:eastAsia="Times New Roman" w:hAnsi="Times New Roman"/>
          <w:color w:val="000000"/>
          <w:sz w:val="24"/>
          <w:szCs w:val="24"/>
        </w:rPr>
        <w:t>Переподготовка по программе «Педагогика и методика дополнительного образования детей и взрослых» - 1 чел.;</w:t>
      </w:r>
    </w:p>
    <w:p w:rsidR="0025520F" w:rsidRPr="0025520F" w:rsidRDefault="0025520F" w:rsidP="0025520F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20F">
        <w:rPr>
          <w:rFonts w:ascii="Times New Roman" w:hAnsi="Times New Roman" w:cs="Times New Roman"/>
          <w:sz w:val="24"/>
          <w:szCs w:val="24"/>
        </w:rPr>
        <w:t>Обучение по программе «Диетология» -1 чел.;</w:t>
      </w:r>
    </w:p>
    <w:p w:rsidR="0025520F" w:rsidRPr="0025520F" w:rsidRDefault="0025520F" w:rsidP="0025520F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20F">
        <w:rPr>
          <w:rFonts w:ascii="Times New Roman" w:hAnsi="Times New Roman" w:cs="Times New Roman"/>
          <w:sz w:val="24"/>
          <w:szCs w:val="24"/>
        </w:rPr>
        <w:t>Обучение по программе «Лечебная физкультура и спортивная медицина» - 1 чел.;</w:t>
      </w:r>
    </w:p>
    <w:p w:rsidR="0025520F" w:rsidRPr="0025520F" w:rsidRDefault="0025520F" w:rsidP="0025520F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20F">
        <w:rPr>
          <w:rFonts w:ascii="Times New Roman" w:hAnsi="Times New Roman" w:cs="Times New Roman"/>
          <w:sz w:val="24"/>
          <w:szCs w:val="24"/>
        </w:rPr>
        <w:t>Обучение по программе «Разработка комплексной программы учреждения» - 2 чел.;</w:t>
      </w:r>
    </w:p>
    <w:p w:rsidR="0025520F" w:rsidRPr="0025520F" w:rsidRDefault="0025520F" w:rsidP="0025520F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20F">
        <w:rPr>
          <w:rFonts w:ascii="Times New Roman" w:hAnsi="Times New Roman" w:cs="Times New Roman"/>
          <w:sz w:val="24"/>
          <w:szCs w:val="24"/>
        </w:rPr>
        <w:t>КПК «Участковая социальная работа» -1 чел.</w:t>
      </w:r>
    </w:p>
    <w:p w:rsidR="0025520F" w:rsidRPr="0025520F" w:rsidRDefault="0025520F" w:rsidP="0025520F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20F">
        <w:rPr>
          <w:rFonts w:ascii="Times New Roman" w:hAnsi="Times New Roman" w:cs="Times New Roman"/>
          <w:sz w:val="24"/>
          <w:szCs w:val="24"/>
        </w:rPr>
        <w:t>Обучение «Налоги, планирование, контроль» - 1 чел.;</w:t>
      </w:r>
    </w:p>
    <w:p w:rsidR="0025520F" w:rsidRPr="0025520F" w:rsidRDefault="0025520F" w:rsidP="0025520F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20F">
        <w:rPr>
          <w:rFonts w:ascii="Times New Roman" w:hAnsi="Times New Roman" w:cs="Times New Roman"/>
          <w:sz w:val="24"/>
          <w:szCs w:val="24"/>
        </w:rPr>
        <w:t>Обучение «Оплата труда» - 1 чел.;</w:t>
      </w:r>
    </w:p>
    <w:p w:rsidR="0025520F" w:rsidRPr="0025520F" w:rsidRDefault="0025520F" w:rsidP="0025520F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20F">
        <w:rPr>
          <w:rFonts w:ascii="Times New Roman" w:hAnsi="Times New Roman" w:cs="Times New Roman"/>
          <w:sz w:val="24"/>
          <w:szCs w:val="24"/>
        </w:rPr>
        <w:t>Обучение «Организация закупок» - 1 чел.;</w:t>
      </w:r>
    </w:p>
    <w:p w:rsidR="0025520F" w:rsidRPr="0025520F" w:rsidRDefault="0025520F" w:rsidP="0025520F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20F">
        <w:rPr>
          <w:rFonts w:ascii="Times New Roman" w:hAnsi="Times New Roman" w:cs="Times New Roman"/>
          <w:sz w:val="24"/>
          <w:szCs w:val="24"/>
        </w:rPr>
        <w:t>Семинар для медицинских работников по летнему лагерю – 1 чел.;</w:t>
      </w:r>
    </w:p>
    <w:p w:rsidR="0025520F" w:rsidRPr="0025520F" w:rsidRDefault="0025520F" w:rsidP="0025520F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520F">
        <w:rPr>
          <w:rFonts w:ascii="Times New Roman" w:hAnsi="Times New Roman" w:cs="Times New Roman"/>
          <w:sz w:val="24"/>
          <w:szCs w:val="24"/>
        </w:rPr>
        <w:t>Обучение основам методики определения потребности в уходе – 4 чел.</w:t>
      </w:r>
    </w:p>
    <w:p w:rsidR="001F3940" w:rsidRPr="00CE4801" w:rsidRDefault="001F3940" w:rsidP="001F394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 xml:space="preserve">В течение года работники учреждения награждались почетными грамотами и благодарственными письмами: </w:t>
      </w:r>
    </w:p>
    <w:p w:rsidR="001F3940" w:rsidRPr="00CE4801" w:rsidRDefault="001F3940" w:rsidP="001F39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>- почетная грамота Министерства труда и социальной защиты РФ -2;</w:t>
      </w:r>
    </w:p>
    <w:p w:rsidR="001F3940" w:rsidRPr="00CE4801" w:rsidRDefault="001F3940" w:rsidP="001F39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>- благодарственное письмо МТСЗ Забайкальского края – 2 чел.</w:t>
      </w:r>
    </w:p>
    <w:p w:rsidR="001F3940" w:rsidRPr="00CE4801" w:rsidRDefault="001F3940" w:rsidP="001F39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>- почетная грамота Глав городских поселений «Шерловогорское» и «</w:t>
      </w:r>
      <w:proofErr w:type="spellStart"/>
      <w:r w:rsidRPr="00CE4801">
        <w:rPr>
          <w:rFonts w:ascii="Times New Roman" w:hAnsi="Times New Roman"/>
          <w:sz w:val="24"/>
          <w:szCs w:val="24"/>
        </w:rPr>
        <w:t>Борзинское</w:t>
      </w:r>
      <w:proofErr w:type="spellEnd"/>
      <w:r w:rsidRPr="00CE4801">
        <w:rPr>
          <w:rFonts w:ascii="Times New Roman" w:hAnsi="Times New Roman"/>
          <w:sz w:val="24"/>
          <w:szCs w:val="24"/>
        </w:rPr>
        <w:t xml:space="preserve">» </w:t>
      </w:r>
      <w:proofErr w:type="gramStart"/>
      <w:r w:rsidRPr="00CE4801">
        <w:rPr>
          <w:rFonts w:ascii="Times New Roman" w:hAnsi="Times New Roman"/>
          <w:sz w:val="24"/>
          <w:szCs w:val="24"/>
        </w:rPr>
        <w:t xml:space="preserve">-  </w:t>
      </w:r>
      <w:r w:rsidRPr="00363189">
        <w:rPr>
          <w:rFonts w:ascii="Times New Roman" w:hAnsi="Times New Roman"/>
          <w:sz w:val="24"/>
          <w:szCs w:val="24"/>
        </w:rPr>
        <w:t>1</w:t>
      </w:r>
      <w:r w:rsidR="0025520F">
        <w:rPr>
          <w:rFonts w:ascii="Times New Roman" w:hAnsi="Times New Roman"/>
          <w:sz w:val="24"/>
          <w:szCs w:val="24"/>
        </w:rPr>
        <w:t>2</w:t>
      </w:r>
      <w:proofErr w:type="gramEnd"/>
      <w:r w:rsidRPr="00363189">
        <w:rPr>
          <w:rFonts w:ascii="Times New Roman" w:hAnsi="Times New Roman"/>
          <w:sz w:val="24"/>
          <w:szCs w:val="24"/>
        </w:rPr>
        <w:t xml:space="preserve"> человек;</w:t>
      </w:r>
    </w:p>
    <w:p w:rsidR="001F3940" w:rsidRPr="00CE4801" w:rsidRDefault="001F3940" w:rsidP="001F39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i/>
          <w:sz w:val="24"/>
          <w:szCs w:val="24"/>
        </w:rPr>
        <w:t xml:space="preserve">- </w:t>
      </w:r>
      <w:r w:rsidRPr="00CE4801">
        <w:rPr>
          <w:rFonts w:ascii="Times New Roman" w:hAnsi="Times New Roman"/>
          <w:sz w:val="24"/>
          <w:szCs w:val="24"/>
        </w:rPr>
        <w:t xml:space="preserve">почетная грамота учреждения   </w:t>
      </w:r>
      <w:proofErr w:type="gramStart"/>
      <w:r w:rsidRPr="00CE4801">
        <w:rPr>
          <w:rFonts w:ascii="Times New Roman" w:hAnsi="Times New Roman"/>
          <w:sz w:val="24"/>
          <w:szCs w:val="24"/>
        </w:rPr>
        <w:t>–  человека</w:t>
      </w:r>
      <w:proofErr w:type="gramEnd"/>
      <w:r w:rsidRPr="00CE4801">
        <w:rPr>
          <w:rFonts w:ascii="Times New Roman" w:hAnsi="Times New Roman"/>
          <w:sz w:val="24"/>
          <w:szCs w:val="24"/>
        </w:rPr>
        <w:t>.</w:t>
      </w:r>
    </w:p>
    <w:p w:rsidR="001F3940" w:rsidRPr="00CE4801" w:rsidRDefault="005143EA" w:rsidP="001F394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 xml:space="preserve"> В 202</w:t>
      </w:r>
      <w:r w:rsidR="0025520F">
        <w:rPr>
          <w:rFonts w:ascii="Times New Roman" w:hAnsi="Times New Roman"/>
          <w:sz w:val="24"/>
          <w:szCs w:val="24"/>
        </w:rPr>
        <w:t>2</w:t>
      </w:r>
      <w:r w:rsidR="001F3940" w:rsidRPr="00CE4801">
        <w:rPr>
          <w:rFonts w:ascii="Times New Roman" w:hAnsi="Times New Roman"/>
          <w:sz w:val="24"/>
          <w:szCs w:val="24"/>
        </w:rPr>
        <w:t xml:space="preserve"> году продолжилась работа по оптимизации социального партнерства. ГАУСО ШРЦ «Топаз» Забайкальского края в своей деятельности традиционно сотрудничает с социальными учреждениями Борзинского</w:t>
      </w:r>
      <w:r w:rsidRPr="00CE4801">
        <w:rPr>
          <w:rFonts w:ascii="Times New Roman" w:hAnsi="Times New Roman"/>
          <w:sz w:val="24"/>
          <w:szCs w:val="24"/>
        </w:rPr>
        <w:t xml:space="preserve"> района, с </w:t>
      </w:r>
      <w:r w:rsidR="00363189" w:rsidRPr="00CE4801">
        <w:rPr>
          <w:rFonts w:ascii="Times New Roman" w:hAnsi="Times New Roman"/>
          <w:sz w:val="24"/>
          <w:szCs w:val="24"/>
        </w:rPr>
        <w:t>организациями:</w:t>
      </w:r>
      <w:r w:rsidR="001F3940" w:rsidRPr="00CE4801">
        <w:rPr>
          <w:rFonts w:ascii="Times New Roman" w:hAnsi="Times New Roman"/>
          <w:sz w:val="24"/>
          <w:szCs w:val="24"/>
        </w:rPr>
        <w:t xml:space="preserve"> Дом детского творчества, культурно-библиотечный центр «Шахтер», средние общеобразовательные школы № 15, 26, 28, 40, 42, 43, 47, 48, 240; спортивная школа, ДЮСШ №1, ЦРБ, участковая больница пгт. Шерловая Гора, Администрация городского поселения «Шерловогорское», Администрация Борзинского района, полиция, городской суд, следственный комитет Борзинского района, ПФР, АО «Разрез </w:t>
      </w:r>
      <w:proofErr w:type="spellStart"/>
      <w:r w:rsidR="001F3940" w:rsidRPr="00CE4801">
        <w:rPr>
          <w:rFonts w:ascii="Times New Roman" w:hAnsi="Times New Roman"/>
          <w:sz w:val="24"/>
          <w:szCs w:val="24"/>
        </w:rPr>
        <w:t>Харанорский</w:t>
      </w:r>
      <w:proofErr w:type="spellEnd"/>
      <w:r w:rsidR="001F3940" w:rsidRPr="00CE4801">
        <w:rPr>
          <w:rFonts w:ascii="Times New Roman" w:hAnsi="Times New Roman"/>
          <w:sz w:val="24"/>
          <w:szCs w:val="24"/>
        </w:rPr>
        <w:t xml:space="preserve">», Центр занятости </w:t>
      </w:r>
      <w:proofErr w:type="spellStart"/>
      <w:proofErr w:type="gramStart"/>
      <w:r w:rsidR="001F3940" w:rsidRPr="00CE4801">
        <w:rPr>
          <w:rFonts w:ascii="Times New Roman" w:hAnsi="Times New Roman"/>
          <w:sz w:val="24"/>
          <w:szCs w:val="24"/>
        </w:rPr>
        <w:t>населения</w:t>
      </w:r>
      <w:r w:rsidRPr="00CE4801">
        <w:rPr>
          <w:rFonts w:ascii="Times New Roman" w:hAnsi="Times New Roman"/>
          <w:sz w:val="24"/>
          <w:szCs w:val="24"/>
        </w:rPr>
        <w:t>,КДН</w:t>
      </w:r>
      <w:proofErr w:type="spellEnd"/>
      <w:proofErr w:type="gramEnd"/>
      <w:r w:rsidR="001F3940" w:rsidRPr="00CE4801">
        <w:rPr>
          <w:rFonts w:ascii="Times New Roman" w:hAnsi="Times New Roman"/>
          <w:sz w:val="24"/>
          <w:szCs w:val="24"/>
        </w:rPr>
        <w:t xml:space="preserve"> и т.д.</w:t>
      </w:r>
    </w:p>
    <w:p w:rsidR="001F3940" w:rsidRPr="00CE4801" w:rsidRDefault="001F3940" w:rsidP="001F394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 xml:space="preserve">На протяжении всего года работниками учреждения велась работа, направленная на выполнение плана доходов от внебюджетной и иной приносящей доход деятельности.  </w:t>
      </w:r>
    </w:p>
    <w:p w:rsidR="001F3940" w:rsidRDefault="005143EA" w:rsidP="001F394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>За 202</w:t>
      </w:r>
      <w:r w:rsidR="0025520F">
        <w:rPr>
          <w:rFonts w:ascii="Times New Roman" w:hAnsi="Times New Roman"/>
          <w:sz w:val="24"/>
          <w:szCs w:val="24"/>
        </w:rPr>
        <w:t>2</w:t>
      </w:r>
      <w:r w:rsidR="001F3940" w:rsidRPr="00CE4801">
        <w:rPr>
          <w:rFonts w:ascii="Times New Roman" w:hAnsi="Times New Roman"/>
          <w:sz w:val="24"/>
          <w:szCs w:val="24"/>
        </w:rPr>
        <w:t xml:space="preserve"> год учреждением заработано </w:t>
      </w:r>
      <w:r w:rsidR="00670E24">
        <w:rPr>
          <w:rStyle w:val="csd5a364171"/>
        </w:rPr>
        <w:t>4880034</w:t>
      </w:r>
      <w:r w:rsidRPr="00CE4801">
        <w:rPr>
          <w:rStyle w:val="csd5a364171"/>
        </w:rPr>
        <w:t>,</w:t>
      </w:r>
      <w:r w:rsidR="00670E24">
        <w:rPr>
          <w:rStyle w:val="csd5a364171"/>
        </w:rPr>
        <w:t>11</w:t>
      </w:r>
      <w:r w:rsidR="001F3940" w:rsidRPr="00CE4801">
        <w:rPr>
          <w:rStyle w:val="csd5a364171"/>
        </w:rPr>
        <w:t xml:space="preserve"> </w:t>
      </w:r>
      <w:r w:rsidR="001F3940" w:rsidRPr="00CE4801">
        <w:rPr>
          <w:rFonts w:ascii="Times New Roman" w:hAnsi="Times New Roman"/>
          <w:sz w:val="24"/>
          <w:szCs w:val="24"/>
        </w:rPr>
        <w:t xml:space="preserve">руб. </w:t>
      </w:r>
    </w:p>
    <w:p w:rsidR="0025520F" w:rsidRPr="004440A0" w:rsidRDefault="0025520F" w:rsidP="0025520F">
      <w:pPr>
        <w:pStyle w:val="csad7a2888"/>
        <w:spacing w:before="0" w:after="0"/>
      </w:pPr>
      <w:r w:rsidRPr="00156398">
        <w:rPr>
          <w:rStyle w:val="cs63eb74b21"/>
        </w:rPr>
        <w:t>Из них:</w:t>
      </w:r>
      <w:r w:rsidRPr="00156398">
        <w:rPr>
          <w:color w:val="000000"/>
        </w:rPr>
        <w:br/>
      </w:r>
      <w:r w:rsidRPr="00156398">
        <w:rPr>
          <w:rStyle w:val="cs63eb74b21"/>
        </w:rPr>
        <w:t xml:space="preserve">- питание </w:t>
      </w:r>
      <w:r>
        <w:rPr>
          <w:rStyle w:val="cs63eb74b21"/>
        </w:rPr>
        <w:t>–</w:t>
      </w:r>
      <w:r w:rsidRPr="00156398">
        <w:rPr>
          <w:rStyle w:val="cs63eb74b21"/>
        </w:rPr>
        <w:t xml:space="preserve"> </w:t>
      </w:r>
      <w:r w:rsidRPr="00783E29">
        <w:rPr>
          <w:rStyle w:val="cs63eb74b21"/>
        </w:rPr>
        <w:t>242562</w:t>
      </w:r>
      <w:r>
        <w:rPr>
          <w:rStyle w:val="cs63eb74b21"/>
        </w:rPr>
        <w:t xml:space="preserve">, </w:t>
      </w:r>
      <w:r w:rsidRPr="00783E29">
        <w:rPr>
          <w:rStyle w:val="cs63eb74b21"/>
        </w:rPr>
        <w:t>0</w:t>
      </w:r>
      <w:r w:rsidRPr="00156398">
        <w:rPr>
          <w:rStyle w:val="cs63eb74b21"/>
        </w:rPr>
        <w:t>руб.</w:t>
      </w:r>
      <w:r w:rsidRPr="00156398">
        <w:rPr>
          <w:color w:val="000000"/>
        </w:rPr>
        <w:br/>
      </w:r>
      <w:r w:rsidRPr="00783E29">
        <w:rPr>
          <w:rStyle w:val="cs63eb74b21"/>
        </w:rPr>
        <w:t xml:space="preserve">- парикмахерские услуги </w:t>
      </w:r>
      <w:proofErr w:type="gramStart"/>
      <w:r w:rsidRPr="00783E29">
        <w:rPr>
          <w:rStyle w:val="cs63eb74b21"/>
        </w:rPr>
        <w:t xml:space="preserve">-  </w:t>
      </w:r>
      <w:r>
        <w:rPr>
          <w:rStyle w:val="cs63eb74b21"/>
        </w:rPr>
        <w:t>221340</w:t>
      </w:r>
      <w:proofErr w:type="gramEnd"/>
      <w:r>
        <w:rPr>
          <w:rStyle w:val="cs63eb74b21"/>
        </w:rPr>
        <w:t>,0</w:t>
      </w:r>
      <w:r w:rsidRPr="00783E29">
        <w:rPr>
          <w:rStyle w:val="cs63eb74b21"/>
        </w:rPr>
        <w:t xml:space="preserve"> руб.</w:t>
      </w:r>
      <w:r w:rsidRPr="00783E29">
        <w:rPr>
          <w:color w:val="000000"/>
        </w:rPr>
        <w:br/>
      </w:r>
      <w:r w:rsidRPr="00783E29">
        <w:rPr>
          <w:rStyle w:val="cs63eb74b21"/>
        </w:rPr>
        <w:t xml:space="preserve">- психолого-педагогические услуги -   </w:t>
      </w:r>
      <w:r>
        <w:rPr>
          <w:rStyle w:val="cs63eb74b21"/>
        </w:rPr>
        <w:t>18610,0</w:t>
      </w:r>
      <w:r w:rsidRPr="00783E29">
        <w:rPr>
          <w:rStyle w:val="cs63eb74b21"/>
        </w:rPr>
        <w:t xml:space="preserve"> руб.</w:t>
      </w:r>
      <w:r w:rsidRPr="00783E29">
        <w:rPr>
          <w:color w:val="000000"/>
        </w:rPr>
        <w:br/>
      </w:r>
      <w:r w:rsidRPr="00783E29">
        <w:rPr>
          <w:rStyle w:val="cs63eb74b21"/>
        </w:rPr>
        <w:t xml:space="preserve">- услуги швеи –   </w:t>
      </w:r>
      <w:r>
        <w:rPr>
          <w:rStyle w:val="cs63eb74b21"/>
        </w:rPr>
        <w:t>37900,0</w:t>
      </w:r>
      <w:r w:rsidRPr="00783E29">
        <w:rPr>
          <w:rStyle w:val="cs63eb74b21"/>
        </w:rPr>
        <w:t xml:space="preserve"> руб.</w:t>
      </w:r>
      <w:r w:rsidRPr="00783E29">
        <w:rPr>
          <w:color w:val="000000"/>
        </w:rPr>
        <w:br/>
      </w:r>
      <w:r w:rsidRPr="00783E29">
        <w:rPr>
          <w:rStyle w:val="cs63eb74b21"/>
        </w:rPr>
        <w:t xml:space="preserve">- прокат технических средств реабилитации –   </w:t>
      </w:r>
      <w:r>
        <w:rPr>
          <w:rStyle w:val="cs63eb74b21"/>
        </w:rPr>
        <w:t>92013,0</w:t>
      </w:r>
      <w:r w:rsidRPr="00783E29">
        <w:rPr>
          <w:rStyle w:val="cs63eb74b21"/>
        </w:rPr>
        <w:t>руб.</w:t>
      </w:r>
      <w:r w:rsidRPr="00783E29">
        <w:rPr>
          <w:color w:val="000000"/>
        </w:rPr>
        <w:br/>
      </w:r>
      <w:r w:rsidRPr="00783E29">
        <w:rPr>
          <w:rStyle w:val="cs63eb74b21"/>
        </w:rPr>
        <w:t xml:space="preserve"> Обслуживание на дому –    </w:t>
      </w:r>
      <w:r>
        <w:rPr>
          <w:rStyle w:val="cs63eb74b21"/>
        </w:rPr>
        <w:t xml:space="preserve">2407547,73 </w:t>
      </w:r>
      <w:r w:rsidRPr="004440A0">
        <w:rPr>
          <w:rStyle w:val="cs63eb74b21"/>
        </w:rPr>
        <w:t>руб.</w:t>
      </w:r>
    </w:p>
    <w:p w:rsidR="0025520F" w:rsidRPr="004440A0" w:rsidRDefault="0025520F" w:rsidP="0025520F">
      <w:pPr>
        <w:pStyle w:val="cs2654ae3a"/>
      </w:pPr>
      <w:r w:rsidRPr="004440A0">
        <w:rPr>
          <w:rStyle w:val="cs63eb74b21"/>
        </w:rPr>
        <w:t xml:space="preserve">Социально-медицинские услуги -   </w:t>
      </w:r>
      <w:r>
        <w:rPr>
          <w:rStyle w:val="cs63eb74b21"/>
        </w:rPr>
        <w:t>574676,0</w:t>
      </w:r>
      <w:r w:rsidRPr="004440A0">
        <w:rPr>
          <w:rStyle w:val="cs63eb74b21"/>
        </w:rPr>
        <w:t>руб.</w:t>
      </w:r>
    </w:p>
    <w:p w:rsidR="0025520F" w:rsidRPr="004440A0" w:rsidRDefault="0025520F" w:rsidP="0025520F">
      <w:pPr>
        <w:pStyle w:val="cs2654ae3a"/>
      </w:pPr>
      <w:r w:rsidRPr="004440A0">
        <w:rPr>
          <w:rStyle w:val="cs63eb74b21"/>
        </w:rPr>
        <w:t xml:space="preserve">Производство хлебобулочных изделий –    </w:t>
      </w:r>
      <w:r>
        <w:rPr>
          <w:rStyle w:val="cs63eb74b21"/>
        </w:rPr>
        <w:t>393424,0</w:t>
      </w:r>
      <w:r w:rsidRPr="004440A0">
        <w:rPr>
          <w:rStyle w:val="cs63eb74b21"/>
        </w:rPr>
        <w:t>руб.</w:t>
      </w:r>
    </w:p>
    <w:p w:rsidR="0025520F" w:rsidRPr="004440A0" w:rsidRDefault="0025520F" w:rsidP="0025520F">
      <w:pPr>
        <w:pStyle w:val="cs2654ae3a"/>
      </w:pPr>
      <w:r w:rsidRPr="004440A0">
        <w:rPr>
          <w:rStyle w:val="cs63eb74b21"/>
        </w:rPr>
        <w:t xml:space="preserve">Швейное производство –   </w:t>
      </w:r>
      <w:r>
        <w:rPr>
          <w:rStyle w:val="cs63eb74b21"/>
        </w:rPr>
        <w:t>568190,0</w:t>
      </w:r>
      <w:r w:rsidRPr="004440A0">
        <w:rPr>
          <w:rStyle w:val="cs63eb74b21"/>
        </w:rPr>
        <w:t xml:space="preserve"> руб.</w:t>
      </w:r>
    </w:p>
    <w:p w:rsidR="0025520F" w:rsidRPr="004440A0" w:rsidRDefault="0025520F" w:rsidP="0025520F">
      <w:pPr>
        <w:pStyle w:val="cs2654ae3a"/>
      </w:pPr>
      <w:r w:rsidRPr="004440A0">
        <w:rPr>
          <w:rStyle w:val="cs63eb74b21"/>
        </w:rPr>
        <w:t xml:space="preserve">Безвозмездные поступления </w:t>
      </w:r>
      <w:proofErr w:type="gramStart"/>
      <w:r w:rsidRPr="004440A0">
        <w:rPr>
          <w:rStyle w:val="cs63eb74b21"/>
        </w:rPr>
        <w:t xml:space="preserve">-  </w:t>
      </w:r>
      <w:r>
        <w:rPr>
          <w:rStyle w:val="cs63eb74b21"/>
        </w:rPr>
        <w:t>282644</w:t>
      </w:r>
      <w:proofErr w:type="gramEnd"/>
      <w:r>
        <w:rPr>
          <w:rStyle w:val="cs63eb74b21"/>
        </w:rPr>
        <w:t>,0</w:t>
      </w:r>
      <w:r w:rsidRPr="004440A0">
        <w:rPr>
          <w:rStyle w:val="cs63eb74b21"/>
        </w:rPr>
        <w:t xml:space="preserve"> руб.</w:t>
      </w:r>
    </w:p>
    <w:p w:rsidR="0025520F" w:rsidRPr="004440A0" w:rsidRDefault="0025520F" w:rsidP="0025520F">
      <w:pPr>
        <w:pStyle w:val="cs2654ae3a"/>
        <w:rPr>
          <w:rStyle w:val="cs63eb74b21"/>
        </w:rPr>
      </w:pPr>
      <w:r w:rsidRPr="004440A0">
        <w:rPr>
          <w:rStyle w:val="cs63eb74b21"/>
        </w:rPr>
        <w:lastRenderedPageBreak/>
        <w:t xml:space="preserve">Доходы от компенсации затрат –    </w:t>
      </w:r>
      <w:r>
        <w:rPr>
          <w:rStyle w:val="cs63eb74b21"/>
        </w:rPr>
        <w:t xml:space="preserve">23756,74 </w:t>
      </w:r>
      <w:r w:rsidRPr="004440A0">
        <w:rPr>
          <w:rStyle w:val="cs63eb74b21"/>
        </w:rPr>
        <w:t>руб.</w:t>
      </w:r>
    </w:p>
    <w:p w:rsidR="0025520F" w:rsidRPr="004440A0" w:rsidRDefault="0025520F" w:rsidP="0025520F">
      <w:pPr>
        <w:pStyle w:val="cs2654ae3a"/>
        <w:rPr>
          <w:rStyle w:val="cs63eb74b21"/>
        </w:rPr>
      </w:pPr>
      <w:r w:rsidRPr="004440A0">
        <w:rPr>
          <w:rStyle w:val="cs63eb74b21"/>
        </w:rPr>
        <w:t xml:space="preserve">Доходы о реализации материалов </w:t>
      </w:r>
      <w:proofErr w:type="gramStart"/>
      <w:r w:rsidRPr="004440A0">
        <w:rPr>
          <w:rStyle w:val="cs63eb74b21"/>
        </w:rPr>
        <w:t xml:space="preserve">–  </w:t>
      </w:r>
      <w:r>
        <w:rPr>
          <w:rStyle w:val="cs63eb74b21"/>
        </w:rPr>
        <w:t>16469</w:t>
      </w:r>
      <w:proofErr w:type="gramEnd"/>
      <w:r>
        <w:rPr>
          <w:rStyle w:val="cs63eb74b21"/>
        </w:rPr>
        <w:t>,84</w:t>
      </w:r>
      <w:r w:rsidRPr="004440A0">
        <w:rPr>
          <w:rStyle w:val="cs63eb74b21"/>
        </w:rPr>
        <w:t xml:space="preserve">   руб.</w:t>
      </w:r>
    </w:p>
    <w:p w:rsidR="00670E24" w:rsidRPr="002C7924" w:rsidRDefault="00670E24" w:rsidP="00670E24">
      <w:pPr>
        <w:pStyle w:val="csad7a2888"/>
        <w:jc w:val="both"/>
      </w:pPr>
      <w:r>
        <w:rPr>
          <w:rStyle w:val="csee62f6e1"/>
        </w:rPr>
        <w:t xml:space="preserve">        Государственное задание ГАУСО ШРЦ «Топаз»,</w:t>
      </w:r>
      <w:r>
        <w:rPr>
          <w:rStyle w:val="cs63eb74b21"/>
        </w:rPr>
        <w:t xml:space="preserve"> утвержденное приказом Министерством труда и социальной защиты населения Забайкальского края № </w:t>
      </w:r>
      <w:r w:rsidRPr="00F626EE">
        <w:rPr>
          <w:rStyle w:val="cs63eb74b21"/>
        </w:rPr>
        <w:t>102</w:t>
      </w:r>
      <w:r>
        <w:rPr>
          <w:rStyle w:val="cs63eb74b21"/>
        </w:rPr>
        <w:t xml:space="preserve"> от </w:t>
      </w:r>
      <w:r w:rsidRPr="00F626EE">
        <w:rPr>
          <w:rStyle w:val="cs63eb74b21"/>
        </w:rPr>
        <w:t>28</w:t>
      </w:r>
      <w:r>
        <w:rPr>
          <w:rStyle w:val="cs63eb74b21"/>
        </w:rPr>
        <w:t>.0</w:t>
      </w:r>
      <w:r w:rsidRPr="00F626EE">
        <w:rPr>
          <w:rStyle w:val="cs63eb74b21"/>
        </w:rPr>
        <w:t>1</w:t>
      </w:r>
      <w:r>
        <w:rPr>
          <w:rStyle w:val="cs63eb74b21"/>
        </w:rPr>
        <w:t>.202</w:t>
      </w:r>
      <w:r w:rsidRPr="00F626EE">
        <w:rPr>
          <w:rStyle w:val="cs63eb74b21"/>
        </w:rPr>
        <w:t>2</w:t>
      </w:r>
      <w:r>
        <w:rPr>
          <w:rStyle w:val="cs63eb74b21"/>
        </w:rPr>
        <w:t>г. выполнено полностью.</w:t>
      </w:r>
    </w:p>
    <w:p w:rsidR="00670E24" w:rsidRPr="00156398" w:rsidRDefault="00670E24" w:rsidP="00670E24">
      <w:pPr>
        <w:pStyle w:val="csad7a2888"/>
        <w:jc w:val="both"/>
      </w:pPr>
      <w:r w:rsidRPr="002C7924">
        <w:rPr>
          <w:rStyle w:val="cs63eb74b21"/>
        </w:rPr>
        <w:t xml:space="preserve">Раздел I. </w:t>
      </w:r>
      <w:r w:rsidRPr="002C7924">
        <w:rPr>
          <w:rStyle w:val="csf52f8e4d1"/>
        </w:rPr>
        <w:t>Предоставление социального обслуживания в полустационарной форме включая оказание социально-бытовых услуг, социально-медицинских услуг, социально-психологических услуг, социально-педагогических услуг, социально-трудовых услуг, социально-правовых, услуг в целях повышения коммуникативного потенциала получателей социальных услуг, имеющих ограничения жизнедеятельности, в том числе детей-инвалидов, срочных социальных услуг</w:t>
      </w:r>
      <w:r w:rsidRPr="002C7924">
        <w:rPr>
          <w:rStyle w:val="cs63eb74b21"/>
        </w:rPr>
        <w:t>. Государственное з</w:t>
      </w:r>
      <w:r>
        <w:rPr>
          <w:rStyle w:val="cs63eb74b21"/>
        </w:rPr>
        <w:t>адание выполнено на 100% за 2022 год прошел 180</w:t>
      </w:r>
      <w:r w:rsidRPr="002C7924">
        <w:rPr>
          <w:rStyle w:val="cs63eb74b21"/>
        </w:rPr>
        <w:t xml:space="preserve"> несовершеннолетний (150 детей, находящихся</w:t>
      </w:r>
      <w:r>
        <w:rPr>
          <w:rStyle w:val="cs63eb74b21"/>
        </w:rPr>
        <w:t xml:space="preserve"> в ТЖС и 30 детей- инвалидов и детей с ограниченными возможностями здоровья).</w:t>
      </w:r>
      <w:r w:rsidRPr="00373CB2">
        <w:rPr>
          <w:rStyle w:val="cs63eb74b21"/>
        </w:rPr>
        <w:t xml:space="preserve"> </w:t>
      </w:r>
      <w:r>
        <w:rPr>
          <w:rStyle w:val="cs63eb74b21"/>
        </w:rPr>
        <w:t xml:space="preserve">Самовольных уходов из отделения воспитанники не совершали. В отношении всех воспитанников были приняты необходимые меры по защите их прав и законных интересов. В отделении 1 педагог (инструктор по труду) имеет первую </w:t>
      </w:r>
      <w:r w:rsidRPr="00156398">
        <w:rPr>
          <w:rStyle w:val="cs63eb74b21"/>
        </w:rPr>
        <w:t>квалификационную категорию.</w:t>
      </w:r>
    </w:p>
    <w:p w:rsidR="00670E24" w:rsidRPr="00670E24" w:rsidRDefault="00670E24" w:rsidP="00670E24">
      <w:pPr>
        <w:ind w:firstLine="708"/>
        <w:jc w:val="both"/>
        <w:rPr>
          <w:rFonts w:ascii="Times New Roman" w:hAnsi="Times New Roman"/>
        </w:rPr>
      </w:pPr>
      <w:r w:rsidRPr="00156398">
        <w:rPr>
          <w:rStyle w:val="cs63eb74b21"/>
        </w:rPr>
        <w:t xml:space="preserve">Раздел II. </w:t>
      </w:r>
      <w:r w:rsidRPr="00156398">
        <w:rPr>
          <w:rStyle w:val="csf52f8e4d1"/>
        </w:rPr>
        <w:t>Содержание и воспитание детей- сирот и детей, оставшихся без попечения родителей, детей, находящихся в трудной жизненной ситуации</w:t>
      </w:r>
      <w:r w:rsidRPr="00156398">
        <w:rPr>
          <w:rStyle w:val="cs63eb74b21"/>
        </w:rPr>
        <w:t xml:space="preserve">. </w:t>
      </w:r>
      <w:r w:rsidRPr="00883077">
        <w:t xml:space="preserve">Государственное задание выполнено на </w:t>
      </w:r>
      <w:r>
        <w:t>11</w:t>
      </w:r>
      <w:r w:rsidRPr="00883077">
        <w:t>6% (</w:t>
      </w:r>
      <w:r>
        <w:t>93</w:t>
      </w:r>
      <w:r w:rsidRPr="00883077">
        <w:t>*100/80</w:t>
      </w:r>
      <w:r w:rsidRPr="00670E24">
        <w:rPr>
          <w:rFonts w:ascii="Times New Roman" w:hAnsi="Times New Roman"/>
        </w:rPr>
        <w:t xml:space="preserve">).   В стационарном отделении для детей, оказавшихся в трудной жизненной ситуации, прошло реабилитацию 93 несовершеннолетних.  Курс реабилитации детей в среднем составил два месяца, более 6 месяцев воспитанников, находящихся в учреждении, 16 человек. 1 несовершеннолетний совершил самовольный уход. В отношении всех воспитанников были приняты необходимые меры по защите их прав и законных интересов. В отделении 1 воспитатель имеет первую квалификационную категорию. </w:t>
      </w:r>
    </w:p>
    <w:p w:rsidR="00670E24" w:rsidRPr="00156398" w:rsidRDefault="00670E24" w:rsidP="00670E24">
      <w:pPr>
        <w:pStyle w:val="cs7f6f3348"/>
        <w:jc w:val="both"/>
        <w:rPr>
          <w:rStyle w:val="cs63eb74b21"/>
        </w:rPr>
      </w:pPr>
      <w:r w:rsidRPr="00156398">
        <w:rPr>
          <w:rStyle w:val="cs63eb74b21"/>
        </w:rPr>
        <w:t xml:space="preserve">Раздел III. </w:t>
      </w:r>
      <w:r w:rsidRPr="00156398">
        <w:rPr>
          <w:rStyle w:val="csf52f8e4d1"/>
        </w:rPr>
        <w:t xml:space="preserve">Предоставление социального обслуживания в форме на дому включая оказание социально-бытовых услуг, социально-медицинских услуг, социально-психологических услуг, социально-педагогических услуг, 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жизнедеятельности, в том числе детей-инвалидов, срочных социальных услуг. </w:t>
      </w:r>
      <w:r>
        <w:t>Государственное задание по численности получателей услуги выполнено на 129% (457*100/355). На конец декабря 2022 года численность обслуживаемых составила 366 человек, с начала года обслужено 457 человек.</w:t>
      </w:r>
    </w:p>
    <w:p w:rsidR="00670E24" w:rsidRDefault="00670E24" w:rsidP="00670E24">
      <w:pPr>
        <w:ind w:firstLine="708"/>
        <w:jc w:val="both"/>
      </w:pPr>
      <w:r w:rsidRPr="00156398">
        <w:rPr>
          <w:rStyle w:val="cs63eb74b21"/>
        </w:rPr>
        <w:t xml:space="preserve">Раздел </w:t>
      </w:r>
      <w:r w:rsidRPr="00156398">
        <w:rPr>
          <w:rStyle w:val="cs63eb74b21"/>
          <w:lang w:val="en-US"/>
        </w:rPr>
        <w:t>IV</w:t>
      </w:r>
      <w:r w:rsidRPr="00156398">
        <w:rPr>
          <w:rStyle w:val="cs63eb74b21"/>
        </w:rPr>
        <w:t>.</w:t>
      </w:r>
      <w:r w:rsidRPr="00156398">
        <w:t xml:space="preserve"> </w:t>
      </w:r>
      <w:r w:rsidRPr="00156398">
        <w:rPr>
          <w:i/>
        </w:rPr>
        <w:t xml:space="preserve">Подготовка граждан, выразивших желание принять детей- сирот и детей, оставшихся без попечения родителей, на семейные формы жизнеустройства. </w:t>
      </w:r>
      <w:r w:rsidRPr="00156398">
        <w:t>Государственное задание по подготовке граждан, выразивших желание принять детей- сирот и детей, оставшихся без попечения родителей, на семейные формы жизнеустройства выполнено на 10</w:t>
      </w:r>
      <w:r>
        <w:t>8</w:t>
      </w:r>
      <w:r w:rsidRPr="00156398">
        <w:t>% (2</w:t>
      </w:r>
      <w:r>
        <w:t>7</w:t>
      </w:r>
      <w:r w:rsidRPr="00156398">
        <w:t>*100/25). На конец декабря 202</w:t>
      </w:r>
      <w:r>
        <w:t>2</w:t>
      </w:r>
      <w:r w:rsidRPr="00156398">
        <w:t xml:space="preserve"> года численность граждан, прошедших обучение, составила 2</w:t>
      </w:r>
      <w:r>
        <w:t>7</w:t>
      </w:r>
      <w:r w:rsidRPr="00156398">
        <w:t xml:space="preserve"> человек</w:t>
      </w:r>
      <w:r>
        <w:t>.</w:t>
      </w:r>
    </w:p>
    <w:p w:rsidR="004C3E0A" w:rsidRPr="00CE4801" w:rsidRDefault="004C3E0A" w:rsidP="004C3E0A">
      <w:p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  <w:r w:rsidRPr="00CE4801">
        <w:rPr>
          <w:rFonts w:ascii="Times New Roman" w:hAnsi="Times New Roman"/>
          <w:b/>
          <w:sz w:val="24"/>
          <w:szCs w:val="24"/>
        </w:rPr>
        <w:t>За 202</w:t>
      </w:r>
      <w:r>
        <w:rPr>
          <w:rFonts w:ascii="Times New Roman" w:hAnsi="Times New Roman"/>
          <w:b/>
          <w:sz w:val="24"/>
          <w:szCs w:val="24"/>
        </w:rPr>
        <w:t>2</w:t>
      </w:r>
      <w:r w:rsidRPr="00CE4801">
        <w:rPr>
          <w:rFonts w:ascii="Times New Roman" w:hAnsi="Times New Roman"/>
          <w:b/>
          <w:sz w:val="24"/>
          <w:szCs w:val="24"/>
        </w:rPr>
        <w:t xml:space="preserve"> год оказано услуг: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75"/>
        <w:gridCol w:w="5951"/>
        <w:gridCol w:w="2319"/>
      </w:tblGrid>
      <w:tr w:rsidR="004C3E0A" w:rsidRPr="00CE4801" w:rsidTr="00B30A59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0A" w:rsidRPr="00CE4801" w:rsidRDefault="004C3E0A" w:rsidP="00B30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0A" w:rsidRPr="00CE4801" w:rsidRDefault="004C3E0A" w:rsidP="00B30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0A" w:rsidRPr="00CE4801" w:rsidRDefault="004C3E0A" w:rsidP="00B30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4C3E0A" w:rsidRPr="00CE4801" w:rsidTr="00B30A59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0A" w:rsidRPr="00CE4801" w:rsidRDefault="004C3E0A" w:rsidP="00B30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0A" w:rsidRPr="00CE4801" w:rsidRDefault="004C3E0A" w:rsidP="00B30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 бытовые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0A" w:rsidRPr="00CE4801" w:rsidRDefault="003E77FC" w:rsidP="00B30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351952</w:t>
            </w:r>
          </w:p>
        </w:tc>
      </w:tr>
      <w:tr w:rsidR="004C3E0A" w:rsidRPr="00CE4801" w:rsidTr="00B30A59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0A" w:rsidRPr="00CE4801" w:rsidRDefault="004C3E0A" w:rsidP="00B30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0A" w:rsidRPr="00CE4801" w:rsidRDefault="004C3E0A" w:rsidP="00B30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 медицинские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0A" w:rsidRPr="00CE4801" w:rsidRDefault="003E77FC" w:rsidP="00B30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128704</w:t>
            </w:r>
          </w:p>
        </w:tc>
      </w:tr>
      <w:tr w:rsidR="004C3E0A" w:rsidRPr="00CE4801" w:rsidTr="00B30A59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0A" w:rsidRPr="00CE4801" w:rsidRDefault="004C3E0A" w:rsidP="00B30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0A" w:rsidRPr="00CE4801" w:rsidRDefault="004C3E0A" w:rsidP="00B30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 педагогические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0A" w:rsidRPr="00CE4801" w:rsidRDefault="00F34E42" w:rsidP="00B30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60508</w:t>
            </w:r>
          </w:p>
        </w:tc>
      </w:tr>
      <w:tr w:rsidR="004C3E0A" w:rsidRPr="00CE4801" w:rsidTr="00B30A59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0A" w:rsidRPr="00CE4801" w:rsidRDefault="004C3E0A" w:rsidP="00B30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0A" w:rsidRPr="00CE4801" w:rsidRDefault="004C3E0A" w:rsidP="00B30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 психологические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0A" w:rsidRPr="00CE4801" w:rsidRDefault="003E77FC" w:rsidP="00B30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17416</w:t>
            </w:r>
          </w:p>
        </w:tc>
      </w:tr>
      <w:tr w:rsidR="004C3E0A" w:rsidRPr="00CE4801" w:rsidTr="00B30A59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0A" w:rsidRPr="00CE4801" w:rsidRDefault="004C3E0A" w:rsidP="00B30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0A" w:rsidRPr="00CE4801" w:rsidRDefault="004C3E0A" w:rsidP="00B30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 правовые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0A" w:rsidRPr="00CE4801" w:rsidRDefault="003E77FC" w:rsidP="00B30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9931</w:t>
            </w:r>
          </w:p>
        </w:tc>
      </w:tr>
      <w:tr w:rsidR="004C3E0A" w:rsidRPr="00CE4801" w:rsidTr="00B30A59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0A" w:rsidRPr="00CE4801" w:rsidRDefault="004C3E0A" w:rsidP="00B30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0A" w:rsidRPr="00CE4801" w:rsidRDefault="004C3E0A" w:rsidP="00B30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 трудовые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0A" w:rsidRPr="00CE4801" w:rsidRDefault="003E77FC" w:rsidP="00B30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</w:tr>
      <w:tr w:rsidR="004C3E0A" w:rsidRPr="00CE4801" w:rsidTr="00B30A59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0A" w:rsidRPr="00CE4801" w:rsidRDefault="004C3E0A" w:rsidP="00B30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0A" w:rsidRPr="00CE4801" w:rsidRDefault="004C3E0A" w:rsidP="00B30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sz w:val="24"/>
                <w:szCs w:val="24"/>
                <w:lang w:eastAsia="ru-RU"/>
              </w:rPr>
              <w:t>Услуги в целях повышения коммуникативного потенциала получателей социальных услуг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0A" w:rsidRPr="00CE4801" w:rsidRDefault="003E77FC" w:rsidP="00B30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593</w:t>
            </w:r>
          </w:p>
        </w:tc>
      </w:tr>
      <w:tr w:rsidR="004C3E0A" w:rsidRPr="00CE4801" w:rsidTr="00B30A59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0A" w:rsidRPr="00CE4801" w:rsidRDefault="004C3E0A" w:rsidP="00B30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0A" w:rsidRPr="00CE4801" w:rsidRDefault="004C3E0A" w:rsidP="00B30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sz w:val="24"/>
                <w:szCs w:val="24"/>
                <w:lang w:eastAsia="ru-RU"/>
              </w:rPr>
              <w:t>Срочные услуги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0A" w:rsidRPr="00CE4801" w:rsidRDefault="003E77FC" w:rsidP="00B30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2164</w:t>
            </w:r>
          </w:p>
        </w:tc>
      </w:tr>
      <w:tr w:rsidR="004C3E0A" w:rsidRPr="00CE4801" w:rsidTr="00B30A59"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0A" w:rsidRPr="00CE4801" w:rsidRDefault="004C3E0A" w:rsidP="00B30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E0A" w:rsidRPr="00CE4801" w:rsidRDefault="004C3E0A" w:rsidP="00B30A5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E480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0A" w:rsidRPr="00CE4801" w:rsidRDefault="003E77FC" w:rsidP="00B30A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571306</w:t>
            </w:r>
          </w:p>
        </w:tc>
      </w:tr>
    </w:tbl>
    <w:p w:rsidR="004C3E0A" w:rsidRDefault="004C3E0A" w:rsidP="00670E24">
      <w:pPr>
        <w:ind w:firstLine="708"/>
        <w:jc w:val="both"/>
      </w:pPr>
    </w:p>
    <w:p w:rsidR="001F3940" w:rsidRPr="000D4B91" w:rsidRDefault="001F3940" w:rsidP="001F394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 xml:space="preserve">  </w:t>
      </w:r>
      <w:r w:rsidRPr="000D4B91">
        <w:rPr>
          <w:rFonts w:ascii="Times New Roman" w:hAnsi="Times New Roman"/>
          <w:sz w:val="24"/>
          <w:szCs w:val="24"/>
        </w:rPr>
        <w:t>В течение года проводился текущий ремонт:</w:t>
      </w:r>
    </w:p>
    <w:p w:rsidR="001F3940" w:rsidRPr="000D4B91" w:rsidRDefault="001F3940" w:rsidP="001F39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4B91">
        <w:rPr>
          <w:rFonts w:ascii="Times New Roman" w:hAnsi="Times New Roman"/>
          <w:sz w:val="24"/>
          <w:szCs w:val="24"/>
        </w:rPr>
        <w:t xml:space="preserve">1. Косметический </w:t>
      </w:r>
      <w:r w:rsidR="000D4B91">
        <w:rPr>
          <w:rFonts w:ascii="Times New Roman" w:hAnsi="Times New Roman"/>
          <w:sz w:val="24"/>
          <w:szCs w:val="24"/>
        </w:rPr>
        <w:t>ремонт</w:t>
      </w:r>
      <w:r w:rsidRPr="000D4B91">
        <w:rPr>
          <w:rFonts w:ascii="Times New Roman" w:hAnsi="Times New Roman"/>
          <w:sz w:val="24"/>
          <w:szCs w:val="24"/>
        </w:rPr>
        <w:t xml:space="preserve">: ремонт кабинетов специалистов, поклейка обоев в холлах, </w:t>
      </w:r>
      <w:proofErr w:type="gramStart"/>
      <w:r w:rsidRPr="000D4B91">
        <w:rPr>
          <w:rFonts w:ascii="Times New Roman" w:hAnsi="Times New Roman"/>
          <w:sz w:val="24"/>
          <w:szCs w:val="24"/>
        </w:rPr>
        <w:t>коридоре  3</w:t>
      </w:r>
      <w:proofErr w:type="gramEnd"/>
      <w:r w:rsidRPr="000D4B91">
        <w:rPr>
          <w:rFonts w:ascii="Times New Roman" w:hAnsi="Times New Roman"/>
          <w:sz w:val="24"/>
          <w:szCs w:val="24"/>
        </w:rPr>
        <w:t xml:space="preserve"> этажа, </w:t>
      </w:r>
      <w:r w:rsidR="00670E24">
        <w:rPr>
          <w:rFonts w:ascii="Times New Roman" w:hAnsi="Times New Roman"/>
          <w:sz w:val="24"/>
          <w:szCs w:val="24"/>
        </w:rPr>
        <w:t xml:space="preserve">покраска стен </w:t>
      </w:r>
      <w:r w:rsidRPr="000D4B91">
        <w:rPr>
          <w:rFonts w:ascii="Times New Roman" w:hAnsi="Times New Roman"/>
          <w:sz w:val="24"/>
          <w:szCs w:val="24"/>
        </w:rPr>
        <w:t xml:space="preserve"> в жилых комнатах</w:t>
      </w:r>
      <w:r w:rsidR="00670E24">
        <w:rPr>
          <w:rFonts w:ascii="Times New Roman" w:hAnsi="Times New Roman"/>
          <w:sz w:val="24"/>
          <w:szCs w:val="24"/>
        </w:rPr>
        <w:t>.</w:t>
      </w:r>
    </w:p>
    <w:p w:rsidR="001F3940" w:rsidRPr="000D4B91" w:rsidRDefault="000D4B91" w:rsidP="001F39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1F3940" w:rsidRPr="000D4B91">
        <w:rPr>
          <w:rFonts w:ascii="Times New Roman" w:hAnsi="Times New Roman"/>
          <w:sz w:val="24"/>
          <w:szCs w:val="24"/>
        </w:rPr>
        <w:t>.Проведен метрологический контроль состоя</w:t>
      </w:r>
      <w:r>
        <w:rPr>
          <w:rFonts w:ascii="Times New Roman" w:hAnsi="Times New Roman"/>
          <w:sz w:val="24"/>
          <w:szCs w:val="24"/>
        </w:rPr>
        <w:t>ния медицинского оборудования.</w:t>
      </w:r>
    </w:p>
    <w:p w:rsidR="001F3940" w:rsidRPr="000D4B91" w:rsidRDefault="000D4B91" w:rsidP="001F39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F3940" w:rsidRPr="000D4B91">
        <w:rPr>
          <w:rFonts w:ascii="Times New Roman" w:hAnsi="Times New Roman"/>
          <w:sz w:val="24"/>
          <w:szCs w:val="24"/>
        </w:rPr>
        <w:t xml:space="preserve">. Закуплены </w:t>
      </w:r>
      <w:proofErr w:type="spellStart"/>
      <w:r w:rsidR="001F3940" w:rsidRPr="000D4B91">
        <w:rPr>
          <w:rFonts w:ascii="Times New Roman" w:hAnsi="Times New Roman"/>
          <w:sz w:val="24"/>
          <w:szCs w:val="24"/>
        </w:rPr>
        <w:t>дезср</w:t>
      </w:r>
      <w:r>
        <w:rPr>
          <w:rFonts w:ascii="Times New Roman" w:hAnsi="Times New Roman"/>
          <w:sz w:val="24"/>
          <w:szCs w:val="24"/>
        </w:rPr>
        <w:t>едства</w:t>
      </w:r>
      <w:proofErr w:type="spellEnd"/>
      <w:r>
        <w:rPr>
          <w:rFonts w:ascii="Times New Roman" w:hAnsi="Times New Roman"/>
          <w:sz w:val="24"/>
          <w:szCs w:val="24"/>
        </w:rPr>
        <w:t>, одноразовые маски.</w:t>
      </w:r>
    </w:p>
    <w:p w:rsidR="001F3940" w:rsidRPr="00CE4801" w:rsidRDefault="001F3940" w:rsidP="001F39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 xml:space="preserve">         Улучшена материально-техническая база учреждения, приобретена мебель, бытовая техника, посуда</w:t>
      </w:r>
      <w:r w:rsidR="00855CEF">
        <w:rPr>
          <w:rFonts w:ascii="Times New Roman" w:hAnsi="Times New Roman"/>
          <w:sz w:val="24"/>
          <w:szCs w:val="24"/>
        </w:rPr>
        <w:t xml:space="preserve"> на сумму 754420 </w:t>
      </w:r>
      <w:proofErr w:type="gramStart"/>
      <w:r w:rsidR="00855CEF">
        <w:rPr>
          <w:rFonts w:ascii="Times New Roman" w:hAnsi="Times New Roman"/>
          <w:sz w:val="24"/>
          <w:szCs w:val="24"/>
        </w:rPr>
        <w:t>рублей.</w:t>
      </w:r>
      <w:r w:rsidR="000B3F9D">
        <w:rPr>
          <w:rFonts w:ascii="Times New Roman" w:hAnsi="Times New Roman"/>
          <w:sz w:val="24"/>
          <w:szCs w:val="24"/>
        </w:rPr>
        <w:t>.</w:t>
      </w:r>
      <w:proofErr w:type="gramEnd"/>
    </w:p>
    <w:p w:rsidR="001F3940" w:rsidRPr="00CE4801" w:rsidRDefault="001F3940" w:rsidP="001F394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>Большое внимание уделяется    организации полноценного питания клиентов ГАУСО ШРЦ «Топаз». Учреждение использует в работе 14-дневное меню, в которое включен полноценный, разнообразный рацион питания: мясные, рыбные блюда, салаты из свежих овощей, кисломолочная продукция, блюда из яиц, используется цельное молоко, йодированная соль.  На всю поступающую продукцию имеются документы, удостоверяющие их качество и безопасность. Закуп продуктов производится централизованно, сроки годности соблюдаются.</w:t>
      </w:r>
    </w:p>
    <w:p w:rsidR="001F3940" w:rsidRPr="00CE4801" w:rsidRDefault="001F3940" w:rsidP="001F39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 xml:space="preserve">     </w:t>
      </w:r>
      <w:r w:rsidRPr="00CE4801">
        <w:rPr>
          <w:rFonts w:ascii="Times New Roman" w:hAnsi="Times New Roman"/>
          <w:sz w:val="24"/>
          <w:szCs w:val="24"/>
        </w:rPr>
        <w:tab/>
        <w:t xml:space="preserve">В учреждении соблюдается санитарно-гигиенический режим: имеются утвержденные графики генеральных уборок, графики разморозки холодильников. </w:t>
      </w:r>
    </w:p>
    <w:p w:rsidR="001F3940" w:rsidRPr="00CE4801" w:rsidRDefault="001F3940" w:rsidP="001F39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 xml:space="preserve">    </w:t>
      </w:r>
      <w:r w:rsidRPr="00CE4801">
        <w:rPr>
          <w:rFonts w:ascii="Times New Roman" w:hAnsi="Times New Roman"/>
          <w:sz w:val="24"/>
          <w:szCs w:val="24"/>
        </w:rPr>
        <w:tab/>
        <w:t>Производится ежемесячный инструктаж работников столовой и младшего медицинского персонала (санитарок) по работе с дез.средствами, санитарных требований к личной гигиене, к кулинарной обработке, о гигиенических требованиях к срокам годности и условиям хранения пищевых продуктов.</w:t>
      </w:r>
    </w:p>
    <w:p w:rsidR="001F3940" w:rsidRPr="00CE4801" w:rsidRDefault="001F3940" w:rsidP="001F39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 xml:space="preserve">    </w:t>
      </w:r>
      <w:r w:rsidRPr="00CE4801">
        <w:rPr>
          <w:rFonts w:ascii="Times New Roman" w:hAnsi="Times New Roman"/>
          <w:sz w:val="24"/>
          <w:szCs w:val="24"/>
        </w:rPr>
        <w:tab/>
        <w:t xml:space="preserve">Моющие, дезинфицирующие средства имеются в достаточном количестве. </w:t>
      </w:r>
    </w:p>
    <w:p w:rsidR="001F3940" w:rsidRPr="00CE4801" w:rsidRDefault="001F3940" w:rsidP="001F39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 xml:space="preserve">    </w:t>
      </w:r>
      <w:r w:rsidRPr="00CE4801">
        <w:rPr>
          <w:rFonts w:ascii="Times New Roman" w:hAnsi="Times New Roman"/>
          <w:sz w:val="24"/>
          <w:szCs w:val="24"/>
        </w:rPr>
        <w:tab/>
        <w:t xml:space="preserve">Уборочный инвентарь промаркирован, используется по назначению, хранится в специально отведенных местах. </w:t>
      </w:r>
    </w:p>
    <w:p w:rsidR="001F3940" w:rsidRPr="00CE4801" w:rsidRDefault="001F3940" w:rsidP="001F39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 xml:space="preserve">     </w:t>
      </w:r>
      <w:r w:rsidRPr="00CE4801">
        <w:rPr>
          <w:rFonts w:ascii="Times New Roman" w:hAnsi="Times New Roman"/>
          <w:sz w:val="24"/>
          <w:szCs w:val="24"/>
        </w:rPr>
        <w:tab/>
        <w:t xml:space="preserve">Работники столовой, медицинские сестры, санитарки, обслуживающий персонал обеспечены спецодеждой. </w:t>
      </w:r>
    </w:p>
    <w:p w:rsidR="002C72EF" w:rsidRDefault="001F3940" w:rsidP="001F3940">
      <w:pPr>
        <w:rPr>
          <w:rFonts w:ascii="Times New Roman" w:hAnsi="Times New Roman"/>
          <w:sz w:val="24"/>
          <w:szCs w:val="24"/>
        </w:rPr>
      </w:pPr>
      <w:r w:rsidRPr="00CE4801">
        <w:rPr>
          <w:rFonts w:ascii="Times New Roman" w:hAnsi="Times New Roman"/>
          <w:sz w:val="24"/>
          <w:szCs w:val="24"/>
        </w:rPr>
        <w:t xml:space="preserve">    </w:t>
      </w:r>
      <w:r w:rsidRPr="00CE4801">
        <w:rPr>
          <w:rFonts w:ascii="Times New Roman" w:hAnsi="Times New Roman"/>
          <w:sz w:val="24"/>
          <w:szCs w:val="24"/>
        </w:rPr>
        <w:tab/>
        <w:t>Прохождение медицинских осмотров работниками контролируется старшей медицинской сестрой   в соответствии с Программой производственного контроля.</w:t>
      </w:r>
    </w:p>
    <w:p w:rsidR="00F97862" w:rsidRPr="000023A3" w:rsidRDefault="00F97862" w:rsidP="00F978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023A3">
        <w:rPr>
          <w:rFonts w:ascii="Times New Roman" w:eastAsia="Times New Roman" w:hAnsi="Times New Roman"/>
          <w:b/>
          <w:sz w:val="24"/>
          <w:szCs w:val="24"/>
        </w:rPr>
        <w:t>Отделение медицинской реабилитации.</w:t>
      </w:r>
    </w:p>
    <w:p w:rsidR="00F97862" w:rsidRPr="000A2EE4" w:rsidRDefault="00F97862" w:rsidP="00F978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</w:rPr>
        <w:t xml:space="preserve">          </w:t>
      </w:r>
      <w:r w:rsidRPr="000A2EE4">
        <w:rPr>
          <w:rFonts w:ascii="Times New Roman" w:eastAsia="Times New Roman" w:hAnsi="Times New Roman"/>
          <w:sz w:val="24"/>
          <w:szCs w:val="24"/>
        </w:rPr>
        <w:t xml:space="preserve">Отделение медицинской реабилитации представлено кабинетом врача, кабинетом старшей медсестры, двумя </w:t>
      </w:r>
      <w:proofErr w:type="spellStart"/>
      <w:r w:rsidRPr="000A2EE4">
        <w:rPr>
          <w:rFonts w:ascii="Times New Roman" w:eastAsia="Times New Roman" w:hAnsi="Times New Roman"/>
          <w:sz w:val="24"/>
          <w:szCs w:val="24"/>
        </w:rPr>
        <w:t>физиокабинетами</w:t>
      </w:r>
      <w:proofErr w:type="spellEnd"/>
      <w:r w:rsidRPr="000A2EE4">
        <w:rPr>
          <w:rFonts w:ascii="Times New Roman" w:eastAsia="Times New Roman" w:hAnsi="Times New Roman"/>
          <w:sz w:val="24"/>
          <w:szCs w:val="24"/>
        </w:rPr>
        <w:t>, кабинетами гидропроцедур, теплолечения, массажным кабинетом, медицинским постом, кабинетом первичного приема, комнатой временного размещения пациентов.</w:t>
      </w:r>
    </w:p>
    <w:p w:rsidR="00F97862" w:rsidRPr="000A2EE4" w:rsidRDefault="00F97862" w:rsidP="00F978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 xml:space="preserve">           В отделении медицинской реабилитации работают врачи: педиатр, невролог, терапевт, старшая медсестра, 2 медицинские сестры по физиотерапии,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A2EE4">
        <w:rPr>
          <w:rFonts w:ascii="Times New Roman" w:eastAsia="Times New Roman" w:hAnsi="Times New Roman"/>
          <w:sz w:val="24"/>
          <w:szCs w:val="24"/>
        </w:rPr>
        <w:t>2 медицинские сестры по массажу, 1 медицинская сестра диетичес</w:t>
      </w:r>
      <w:r>
        <w:rPr>
          <w:rFonts w:ascii="Times New Roman" w:eastAsia="Times New Roman" w:hAnsi="Times New Roman"/>
          <w:sz w:val="24"/>
          <w:szCs w:val="24"/>
        </w:rPr>
        <w:t>кая, 1 инструктор ЛФК,</w:t>
      </w:r>
      <w:r w:rsidRPr="000A2EE4">
        <w:rPr>
          <w:rFonts w:ascii="Times New Roman" w:eastAsia="Times New Roman" w:hAnsi="Times New Roman"/>
          <w:sz w:val="24"/>
          <w:szCs w:val="24"/>
        </w:rPr>
        <w:t xml:space="preserve"> 4 медицинские сестры постовые, Штатных должностных единиц всего 11,75, в т.ч. врачебных-1,75, среднего медицинского персонала-10. Физических лиц-1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0A2EE4">
        <w:rPr>
          <w:rFonts w:ascii="Times New Roman" w:eastAsia="Times New Roman" w:hAnsi="Times New Roman"/>
          <w:sz w:val="24"/>
          <w:szCs w:val="24"/>
        </w:rPr>
        <w:t>, в т.ч. врачебных- 3, среднего медицинского персонала-</w:t>
      </w:r>
      <w:r>
        <w:rPr>
          <w:rFonts w:ascii="Times New Roman" w:eastAsia="Times New Roman" w:hAnsi="Times New Roman"/>
          <w:sz w:val="24"/>
          <w:szCs w:val="24"/>
        </w:rPr>
        <w:t>9</w:t>
      </w:r>
      <w:r w:rsidRPr="000A2EE4">
        <w:rPr>
          <w:rFonts w:ascii="Times New Roman" w:eastAsia="Times New Roman" w:hAnsi="Times New Roman"/>
          <w:sz w:val="24"/>
          <w:szCs w:val="24"/>
        </w:rPr>
        <w:t xml:space="preserve">; 2 специалиста отделения (терапевт, невролог) являются внешними совместителями, </w:t>
      </w:r>
      <w:r>
        <w:rPr>
          <w:rFonts w:ascii="Times New Roman" w:eastAsia="Times New Roman" w:hAnsi="Times New Roman"/>
          <w:sz w:val="24"/>
          <w:szCs w:val="24"/>
        </w:rPr>
        <w:t>10</w:t>
      </w:r>
      <w:r w:rsidRPr="000A2EE4">
        <w:rPr>
          <w:rFonts w:ascii="Times New Roman" w:eastAsia="Times New Roman" w:hAnsi="Times New Roman"/>
          <w:sz w:val="24"/>
          <w:szCs w:val="24"/>
        </w:rPr>
        <w:t xml:space="preserve"> специалистов работают на постоянной основе.</w:t>
      </w:r>
    </w:p>
    <w:p w:rsidR="00F97862" w:rsidRPr="000A2EE4" w:rsidRDefault="00F97862" w:rsidP="00F9786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 xml:space="preserve">В отделении медицинской реабилитации за год пролечено </w:t>
      </w:r>
      <w:r>
        <w:rPr>
          <w:rFonts w:ascii="Times New Roman" w:eastAsia="Times New Roman" w:hAnsi="Times New Roman"/>
          <w:sz w:val="24"/>
          <w:szCs w:val="24"/>
        </w:rPr>
        <w:t>747 человек</w:t>
      </w:r>
      <w:r w:rsidRPr="000A2EE4">
        <w:rPr>
          <w:rFonts w:ascii="Times New Roman" w:eastAsia="Times New Roman" w:hAnsi="Times New Roman"/>
          <w:sz w:val="24"/>
          <w:szCs w:val="24"/>
        </w:rPr>
        <w:t>:</w:t>
      </w:r>
    </w:p>
    <w:p w:rsidR="00F97862" w:rsidRPr="000A2EE4" w:rsidRDefault="00F97862" w:rsidP="00F9786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 xml:space="preserve">- в отделении социальной реабилитации №1- </w:t>
      </w:r>
      <w:r>
        <w:rPr>
          <w:rFonts w:ascii="Times New Roman" w:eastAsia="Times New Roman" w:hAnsi="Times New Roman"/>
          <w:sz w:val="24"/>
          <w:szCs w:val="24"/>
        </w:rPr>
        <w:t>451</w:t>
      </w:r>
      <w:r w:rsidRPr="000A2EE4">
        <w:rPr>
          <w:rFonts w:ascii="Times New Roman" w:eastAsia="Times New Roman" w:hAnsi="Times New Roman"/>
          <w:sz w:val="24"/>
          <w:szCs w:val="24"/>
        </w:rPr>
        <w:t xml:space="preserve"> человек;</w:t>
      </w:r>
    </w:p>
    <w:p w:rsidR="00F97862" w:rsidRPr="000A2EE4" w:rsidRDefault="00F97862" w:rsidP="00F9786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 xml:space="preserve">- в стационарном отделении для реабилитации детей и подростков, оказавшихся в трудной жизненной ситуации, №2 - </w:t>
      </w:r>
      <w:r>
        <w:rPr>
          <w:rFonts w:ascii="Times New Roman" w:eastAsia="Times New Roman" w:hAnsi="Times New Roman"/>
          <w:sz w:val="24"/>
          <w:szCs w:val="24"/>
        </w:rPr>
        <w:t>93</w:t>
      </w:r>
      <w:r w:rsidRPr="000A2EE4">
        <w:rPr>
          <w:rFonts w:ascii="Times New Roman" w:eastAsia="Times New Roman" w:hAnsi="Times New Roman"/>
          <w:sz w:val="24"/>
          <w:szCs w:val="24"/>
        </w:rPr>
        <w:t xml:space="preserve"> человек</w:t>
      </w:r>
      <w:r>
        <w:rPr>
          <w:rFonts w:ascii="Times New Roman" w:eastAsia="Times New Roman" w:hAnsi="Times New Roman"/>
          <w:sz w:val="24"/>
          <w:szCs w:val="24"/>
        </w:rPr>
        <w:t>а</w:t>
      </w:r>
      <w:r w:rsidRPr="000A2EE4">
        <w:rPr>
          <w:rFonts w:ascii="Times New Roman" w:eastAsia="Times New Roman" w:hAnsi="Times New Roman"/>
          <w:sz w:val="24"/>
          <w:szCs w:val="24"/>
        </w:rPr>
        <w:t>;</w:t>
      </w:r>
    </w:p>
    <w:p w:rsidR="00F97862" w:rsidRPr="000A2EE4" w:rsidRDefault="00F97862" w:rsidP="00F9786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>- в отделении с ОВЗ- 8 человек;</w:t>
      </w:r>
    </w:p>
    <w:p w:rsidR="00F97862" w:rsidRPr="000A2EE4" w:rsidRDefault="00F97862" w:rsidP="00F9786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 xml:space="preserve">- санаторно-курортное лечение детям- </w:t>
      </w:r>
      <w:r>
        <w:rPr>
          <w:rFonts w:ascii="Times New Roman" w:eastAsia="Times New Roman" w:hAnsi="Times New Roman"/>
          <w:sz w:val="24"/>
          <w:szCs w:val="24"/>
        </w:rPr>
        <w:t>128</w:t>
      </w:r>
      <w:r w:rsidRPr="000A2EE4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0A2EE4">
        <w:rPr>
          <w:rFonts w:ascii="Times New Roman" w:eastAsia="Times New Roman" w:hAnsi="Times New Roman"/>
          <w:sz w:val="24"/>
          <w:szCs w:val="24"/>
        </w:rPr>
        <w:t>человек;</w:t>
      </w:r>
    </w:p>
    <w:p w:rsidR="00F97862" w:rsidRPr="000A2EE4" w:rsidRDefault="00F97862" w:rsidP="00F9786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 xml:space="preserve">-санаторно-курортное лечение взрослым- </w:t>
      </w:r>
      <w:r>
        <w:rPr>
          <w:rFonts w:ascii="Times New Roman" w:eastAsia="Times New Roman" w:hAnsi="Times New Roman"/>
          <w:sz w:val="24"/>
          <w:szCs w:val="24"/>
        </w:rPr>
        <w:t>67</w:t>
      </w:r>
      <w:r w:rsidRPr="000A2EE4">
        <w:rPr>
          <w:rFonts w:ascii="Times New Roman" w:eastAsia="Times New Roman" w:hAnsi="Times New Roman"/>
          <w:sz w:val="24"/>
          <w:szCs w:val="24"/>
        </w:rPr>
        <w:t xml:space="preserve"> человек;</w:t>
      </w:r>
    </w:p>
    <w:p w:rsidR="00F97862" w:rsidRPr="000A2EE4" w:rsidRDefault="00F97862" w:rsidP="00F9786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>Реабилитация проводилась детям и взрослым при заболеваниях органов дыхания, желудочно-кишечного тракта, опорно-двигательного аппарата, периферической и центральной нервных систем, мочеполовой системы, эндокринной системы, кожи.</w:t>
      </w:r>
    </w:p>
    <w:p w:rsidR="00F97862" w:rsidRPr="000A2EE4" w:rsidRDefault="00F97862" w:rsidP="00F978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lastRenderedPageBreak/>
        <w:t xml:space="preserve">          Наиболее часто встречающиеся заболевания:</w:t>
      </w:r>
    </w:p>
    <w:p w:rsidR="00F97862" w:rsidRPr="000A2EE4" w:rsidRDefault="00F97862" w:rsidP="00F9786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>- нарушение осанки;</w:t>
      </w:r>
    </w:p>
    <w:p w:rsidR="00F97862" w:rsidRPr="000A2EE4" w:rsidRDefault="00F97862" w:rsidP="00F9786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>- остеохондроз;</w:t>
      </w:r>
    </w:p>
    <w:p w:rsidR="00F97862" w:rsidRPr="000A2EE4" w:rsidRDefault="00F97862" w:rsidP="00F9786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 xml:space="preserve">- </w:t>
      </w:r>
      <w:proofErr w:type="spellStart"/>
      <w:r w:rsidRPr="000A2EE4">
        <w:rPr>
          <w:rFonts w:ascii="Times New Roman" w:eastAsia="Times New Roman" w:hAnsi="Times New Roman"/>
          <w:sz w:val="24"/>
          <w:szCs w:val="24"/>
        </w:rPr>
        <w:t>дорсопатия</w:t>
      </w:r>
      <w:proofErr w:type="spellEnd"/>
      <w:r w:rsidRPr="000A2EE4">
        <w:rPr>
          <w:rFonts w:ascii="Times New Roman" w:eastAsia="Times New Roman" w:hAnsi="Times New Roman"/>
          <w:sz w:val="24"/>
          <w:szCs w:val="24"/>
        </w:rPr>
        <w:t>;</w:t>
      </w:r>
    </w:p>
    <w:p w:rsidR="00F97862" w:rsidRPr="000A2EE4" w:rsidRDefault="00F97862" w:rsidP="00F9786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>- ППЦНС;</w:t>
      </w:r>
    </w:p>
    <w:p w:rsidR="00F97862" w:rsidRPr="000A2EE4" w:rsidRDefault="00F97862" w:rsidP="00F9786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>- часто болеющие дети;</w:t>
      </w:r>
    </w:p>
    <w:p w:rsidR="00F97862" w:rsidRPr="000A2EE4" w:rsidRDefault="00F97862" w:rsidP="00F9786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>- дискинезия желчевыводящих путей;</w:t>
      </w:r>
    </w:p>
    <w:p w:rsidR="00F97862" w:rsidRPr="000A2EE4" w:rsidRDefault="00F97862" w:rsidP="00F9786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>- энурез;</w:t>
      </w:r>
    </w:p>
    <w:p w:rsidR="00F97862" w:rsidRPr="000A2EE4" w:rsidRDefault="00F97862" w:rsidP="00F9786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 xml:space="preserve">Подробное количество клиентов, получивших медицинские и социально-медицинские услуги, а также наименование нозологий, приведены в таблице. (Приложение № </w:t>
      </w:r>
      <w:r w:rsidR="000023A3">
        <w:rPr>
          <w:rFonts w:ascii="Times New Roman" w:eastAsia="Times New Roman" w:hAnsi="Times New Roman"/>
          <w:sz w:val="24"/>
          <w:szCs w:val="24"/>
        </w:rPr>
        <w:t>2</w:t>
      </w:r>
      <w:r w:rsidRPr="000A2EE4">
        <w:rPr>
          <w:rFonts w:ascii="Times New Roman" w:eastAsia="Times New Roman" w:hAnsi="Times New Roman"/>
          <w:sz w:val="24"/>
          <w:szCs w:val="24"/>
        </w:rPr>
        <w:t>).</w:t>
      </w:r>
    </w:p>
    <w:p w:rsidR="00F97862" w:rsidRPr="000A2EE4" w:rsidRDefault="00F97862" w:rsidP="00F978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 xml:space="preserve">        Для лечения используются препараты, изготовленные на основе природных физических факторов   фирмой «</w:t>
      </w:r>
      <w:proofErr w:type="spellStart"/>
      <w:r w:rsidRPr="000A2EE4">
        <w:rPr>
          <w:rFonts w:ascii="Times New Roman" w:eastAsia="Times New Roman" w:hAnsi="Times New Roman"/>
          <w:sz w:val="24"/>
          <w:szCs w:val="24"/>
        </w:rPr>
        <w:t>Сибминводы</w:t>
      </w:r>
      <w:proofErr w:type="spellEnd"/>
      <w:r w:rsidRPr="000A2EE4">
        <w:rPr>
          <w:rFonts w:ascii="Times New Roman" w:eastAsia="Times New Roman" w:hAnsi="Times New Roman"/>
          <w:sz w:val="24"/>
          <w:szCs w:val="24"/>
        </w:rPr>
        <w:t>» г. Томска, с которой учреждение успеш</w:t>
      </w:r>
      <w:r>
        <w:rPr>
          <w:rFonts w:ascii="Times New Roman" w:eastAsia="Times New Roman" w:hAnsi="Times New Roman"/>
          <w:sz w:val="24"/>
          <w:szCs w:val="24"/>
        </w:rPr>
        <w:t>но сотрудничает на протяжении 15</w:t>
      </w:r>
      <w:r w:rsidRPr="000A2EE4">
        <w:rPr>
          <w:rFonts w:ascii="Times New Roman" w:eastAsia="Times New Roman" w:hAnsi="Times New Roman"/>
          <w:sz w:val="24"/>
          <w:szCs w:val="24"/>
        </w:rPr>
        <w:t xml:space="preserve"> лет: </w:t>
      </w:r>
    </w:p>
    <w:p w:rsidR="00F97862" w:rsidRPr="000A2EE4" w:rsidRDefault="00F97862" w:rsidP="00F978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 xml:space="preserve">-  полиминеральные </w:t>
      </w:r>
      <w:proofErr w:type="spellStart"/>
      <w:r w:rsidRPr="000A2EE4">
        <w:rPr>
          <w:rFonts w:ascii="Times New Roman" w:eastAsia="Times New Roman" w:hAnsi="Times New Roman"/>
          <w:sz w:val="24"/>
          <w:szCs w:val="24"/>
        </w:rPr>
        <w:t>йодобромные</w:t>
      </w:r>
      <w:proofErr w:type="spellEnd"/>
      <w:r w:rsidRPr="000A2EE4">
        <w:rPr>
          <w:rFonts w:ascii="Times New Roman" w:eastAsia="Times New Roman" w:hAnsi="Times New Roman"/>
          <w:sz w:val="24"/>
          <w:szCs w:val="24"/>
        </w:rPr>
        <w:t xml:space="preserve">, органоминеральные салфетки «Соленое озеро», </w:t>
      </w:r>
      <w:proofErr w:type="spellStart"/>
      <w:r w:rsidRPr="000A2EE4">
        <w:rPr>
          <w:rFonts w:ascii="Times New Roman" w:eastAsia="Times New Roman" w:hAnsi="Times New Roman"/>
          <w:sz w:val="24"/>
          <w:szCs w:val="24"/>
        </w:rPr>
        <w:t>лечебно</w:t>
      </w:r>
      <w:proofErr w:type="spellEnd"/>
      <w:r w:rsidRPr="000A2EE4">
        <w:rPr>
          <w:rFonts w:ascii="Times New Roman" w:eastAsia="Times New Roman" w:hAnsi="Times New Roman"/>
          <w:sz w:val="24"/>
          <w:szCs w:val="24"/>
        </w:rPr>
        <w:t xml:space="preserve"> - минеральные салфетки «</w:t>
      </w:r>
      <w:proofErr w:type="spellStart"/>
      <w:r w:rsidRPr="000A2EE4">
        <w:rPr>
          <w:rFonts w:ascii="Times New Roman" w:eastAsia="Times New Roman" w:hAnsi="Times New Roman"/>
          <w:sz w:val="24"/>
          <w:szCs w:val="24"/>
        </w:rPr>
        <w:t>Рапэкс</w:t>
      </w:r>
      <w:proofErr w:type="spellEnd"/>
      <w:r w:rsidRPr="000A2EE4">
        <w:rPr>
          <w:rFonts w:ascii="Times New Roman" w:eastAsia="Times New Roman" w:hAnsi="Times New Roman"/>
          <w:sz w:val="24"/>
          <w:szCs w:val="24"/>
        </w:rPr>
        <w:t>»;</w:t>
      </w:r>
    </w:p>
    <w:p w:rsidR="00F97862" w:rsidRPr="000A2EE4" w:rsidRDefault="00F97862" w:rsidP="00F978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>- крем «</w:t>
      </w:r>
      <w:proofErr w:type="spellStart"/>
      <w:r w:rsidRPr="000A2EE4">
        <w:rPr>
          <w:rFonts w:ascii="Times New Roman" w:eastAsia="Times New Roman" w:hAnsi="Times New Roman"/>
          <w:sz w:val="24"/>
          <w:szCs w:val="24"/>
        </w:rPr>
        <w:t>Чажемтовский</w:t>
      </w:r>
      <w:proofErr w:type="spellEnd"/>
      <w:r w:rsidRPr="000A2EE4">
        <w:rPr>
          <w:rFonts w:ascii="Times New Roman" w:eastAsia="Times New Roman" w:hAnsi="Times New Roman"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>, «Соленое озеро»</w:t>
      </w:r>
      <w:r w:rsidRPr="000A2EE4">
        <w:rPr>
          <w:rFonts w:ascii="Times New Roman" w:eastAsia="Times New Roman" w:hAnsi="Times New Roman"/>
          <w:sz w:val="24"/>
          <w:szCs w:val="24"/>
        </w:rPr>
        <w:t>;</w:t>
      </w:r>
    </w:p>
    <w:p w:rsidR="00F97862" w:rsidRPr="000A2EE4" w:rsidRDefault="00F97862" w:rsidP="00F978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>- грязевые аппликаторы «</w:t>
      </w:r>
      <w:proofErr w:type="spellStart"/>
      <w:r w:rsidRPr="000A2EE4">
        <w:rPr>
          <w:rFonts w:ascii="Times New Roman" w:eastAsia="Times New Roman" w:hAnsi="Times New Roman"/>
          <w:sz w:val="24"/>
          <w:szCs w:val="24"/>
        </w:rPr>
        <w:t>Пелоид</w:t>
      </w:r>
      <w:proofErr w:type="spellEnd"/>
      <w:r w:rsidRPr="000A2EE4">
        <w:rPr>
          <w:rFonts w:ascii="Times New Roman" w:eastAsia="Times New Roman" w:hAnsi="Times New Roman"/>
          <w:sz w:val="24"/>
          <w:szCs w:val="24"/>
        </w:rPr>
        <w:t>»;</w:t>
      </w:r>
    </w:p>
    <w:p w:rsidR="00F97862" w:rsidRPr="000A2EE4" w:rsidRDefault="00F97862" w:rsidP="00F978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>- солевые концентраты для принятия лечебных ванн;</w:t>
      </w:r>
    </w:p>
    <w:p w:rsidR="00F97862" w:rsidRPr="000A2EE4" w:rsidRDefault="00F97862" w:rsidP="00F978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F97862" w:rsidRPr="000A2EE4" w:rsidRDefault="00F97862" w:rsidP="00F97862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 xml:space="preserve">Объем работы </w:t>
      </w:r>
      <w:proofErr w:type="spellStart"/>
      <w:r w:rsidRPr="000A2EE4">
        <w:rPr>
          <w:rFonts w:ascii="Times New Roman" w:eastAsia="Times New Roman" w:hAnsi="Times New Roman"/>
          <w:sz w:val="24"/>
          <w:szCs w:val="24"/>
        </w:rPr>
        <w:t>физиокабинета</w:t>
      </w:r>
      <w:proofErr w:type="spellEnd"/>
      <w:r w:rsidRPr="000A2EE4">
        <w:rPr>
          <w:rFonts w:ascii="Times New Roman" w:eastAsia="Times New Roman" w:hAnsi="Times New Roman"/>
          <w:sz w:val="24"/>
          <w:szCs w:val="24"/>
        </w:rPr>
        <w:t>, ЛФК</w:t>
      </w:r>
      <w:r>
        <w:rPr>
          <w:rFonts w:ascii="Times New Roman" w:eastAsia="Times New Roman" w:hAnsi="Times New Roman"/>
          <w:sz w:val="24"/>
          <w:szCs w:val="24"/>
        </w:rPr>
        <w:t>, массажного кабинета в 2022</w:t>
      </w:r>
      <w:r w:rsidRPr="000A2EE4">
        <w:rPr>
          <w:rFonts w:ascii="Times New Roman" w:eastAsia="Times New Roman" w:hAnsi="Times New Roman"/>
          <w:sz w:val="24"/>
          <w:szCs w:val="24"/>
        </w:rPr>
        <w:t xml:space="preserve"> (20</w:t>
      </w:r>
      <w:r>
        <w:rPr>
          <w:rFonts w:ascii="Times New Roman" w:eastAsia="Times New Roman" w:hAnsi="Times New Roman"/>
          <w:sz w:val="24"/>
          <w:szCs w:val="24"/>
        </w:rPr>
        <w:t xml:space="preserve">21 </w:t>
      </w:r>
      <w:r w:rsidRPr="000A2EE4">
        <w:rPr>
          <w:rFonts w:ascii="Times New Roman" w:eastAsia="Times New Roman" w:hAnsi="Times New Roman"/>
          <w:sz w:val="24"/>
          <w:szCs w:val="24"/>
        </w:rPr>
        <w:t>г для сравнения) году составил:</w:t>
      </w:r>
    </w:p>
    <w:p w:rsidR="00F97862" w:rsidRPr="000A2EE4" w:rsidRDefault="00F97862" w:rsidP="00F97862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1401"/>
        <w:gridCol w:w="1369"/>
        <w:gridCol w:w="1290"/>
        <w:gridCol w:w="1053"/>
        <w:gridCol w:w="992"/>
        <w:gridCol w:w="851"/>
        <w:gridCol w:w="1099"/>
      </w:tblGrid>
      <w:tr w:rsidR="00F97862" w:rsidRPr="000A2EE4" w:rsidTr="00B30A59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97862" w:rsidRPr="000A2EE4" w:rsidRDefault="00F97862" w:rsidP="00B30A59">
            <w:pPr>
              <w:tabs>
                <w:tab w:val="left" w:pos="890"/>
              </w:tabs>
              <w:spacing w:after="0" w:line="240" w:lineRule="auto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97862" w:rsidRPr="000A2EE4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Физиолечение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97862" w:rsidRPr="000A2EE4" w:rsidRDefault="00F97862" w:rsidP="00B30A59">
            <w:pPr>
              <w:tabs>
                <w:tab w:val="left" w:pos="890"/>
              </w:tabs>
              <w:spacing w:after="0" w:line="240" w:lineRule="auto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Теплолечение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97862" w:rsidRPr="000A2EE4" w:rsidRDefault="00F97862" w:rsidP="00B30A59">
            <w:pPr>
              <w:tabs>
                <w:tab w:val="left" w:pos="890"/>
              </w:tabs>
              <w:spacing w:after="0" w:line="240" w:lineRule="auto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Водолечение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97862" w:rsidRPr="000A2EE4" w:rsidRDefault="00F97862" w:rsidP="00B30A59">
            <w:pPr>
              <w:tabs>
                <w:tab w:val="left" w:pos="890"/>
              </w:tabs>
              <w:spacing w:after="0" w:line="240" w:lineRule="auto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Массаж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97862" w:rsidRPr="000A2EE4" w:rsidRDefault="00F97862" w:rsidP="00B30A59">
            <w:pPr>
              <w:tabs>
                <w:tab w:val="left" w:pos="890"/>
              </w:tabs>
              <w:spacing w:after="0" w:line="240" w:lineRule="auto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Грязелечение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97862" w:rsidRPr="000A2EE4" w:rsidRDefault="00F97862" w:rsidP="00B30A59">
            <w:pPr>
              <w:tabs>
                <w:tab w:val="left" w:pos="890"/>
              </w:tabs>
              <w:spacing w:after="0" w:line="240" w:lineRule="auto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  ЛФК 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97862" w:rsidRPr="000A2EE4" w:rsidRDefault="00F97862" w:rsidP="00B30A59">
            <w:pPr>
              <w:tabs>
                <w:tab w:val="left" w:pos="890"/>
              </w:tabs>
              <w:spacing w:after="0" w:line="240" w:lineRule="auto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    Итого</w:t>
            </w:r>
          </w:p>
        </w:tc>
      </w:tr>
      <w:tr w:rsidR="00F97862" w:rsidRPr="000A2EE4" w:rsidTr="00B30A59">
        <w:trPr>
          <w:trHeight w:val="71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97862" w:rsidRPr="000A2EE4" w:rsidRDefault="00F97862" w:rsidP="00B30A59">
            <w:pPr>
              <w:tabs>
                <w:tab w:val="left" w:pos="890"/>
              </w:tabs>
              <w:spacing w:after="0" w:line="240" w:lineRule="auto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Кол-во процедур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97862" w:rsidRPr="000A2EE4" w:rsidRDefault="00F97862" w:rsidP="00B30A59">
            <w:pPr>
              <w:tabs>
                <w:tab w:val="left" w:pos="89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1916</w:t>
            </w: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F97862" w:rsidRPr="000A2EE4" w:rsidRDefault="00F97862" w:rsidP="00B30A59">
            <w:pPr>
              <w:tabs>
                <w:tab w:val="left" w:pos="89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(1301)   </w:t>
            </w:r>
          </w:p>
          <w:p w:rsidR="00F97862" w:rsidRPr="000A2EE4" w:rsidRDefault="00F97862" w:rsidP="00B30A59">
            <w:pPr>
              <w:tabs>
                <w:tab w:val="left" w:pos="89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862" w:rsidRPr="000A2EE4" w:rsidRDefault="00F97862" w:rsidP="00B30A59">
            <w:pPr>
              <w:tabs>
                <w:tab w:val="left" w:pos="890"/>
              </w:tabs>
              <w:spacing w:after="0" w:line="240" w:lineRule="auto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97862" w:rsidRDefault="00F97862" w:rsidP="00B30A59">
            <w:pPr>
              <w:tabs>
                <w:tab w:val="left" w:pos="89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1462</w:t>
            </w:r>
          </w:p>
          <w:p w:rsidR="00F97862" w:rsidRPr="000A2EE4" w:rsidRDefault="00F97862" w:rsidP="00B30A59">
            <w:pPr>
              <w:tabs>
                <w:tab w:val="left" w:pos="89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(</w:t>
            </w: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1015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F97862" w:rsidRPr="000A2EE4" w:rsidRDefault="00F97862" w:rsidP="00B30A59">
            <w:pPr>
              <w:tabs>
                <w:tab w:val="left" w:pos="890"/>
              </w:tabs>
              <w:spacing w:after="0" w:line="240" w:lineRule="auto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97862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227</w:t>
            </w:r>
          </w:p>
          <w:p w:rsidR="00F97862" w:rsidRPr="000A2EE4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124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F97862" w:rsidRPr="000A2EE4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862" w:rsidRPr="000A2EE4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97862" w:rsidRPr="0014439D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39D">
              <w:rPr>
                <w:rFonts w:ascii="Times New Roman" w:eastAsia="Times New Roman" w:hAnsi="Times New Roman"/>
                <w:sz w:val="24"/>
                <w:szCs w:val="24"/>
              </w:rPr>
              <w:t>4617</w:t>
            </w:r>
          </w:p>
          <w:p w:rsidR="00F97862" w:rsidRPr="0014439D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39D">
              <w:rPr>
                <w:rFonts w:ascii="Times New Roman" w:eastAsia="Times New Roman" w:hAnsi="Times New Roman"/>
                <w:sz w:val="24"/>
                <w:szCs w:val="24"/>
              </w:rPr>
              <w:t>(2733)</w:t>
            </w:r>
          </w:p>
          <w:p w:rsidR="00F97862" w:rsidRPr="0014439D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97862" w:rsidRPr="0014439D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39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F97862" w:rsidRPr="0014439D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39D">
              <w:rPr>
                <w:rFonts w:ascii="Times New Roman" w:eastAsia="Times New Roman" w:hAnsi="Times New Roman"/>
                <w:sz w:val="24"/>
                <w:szCs w:val="24"/>
              </w:rPr>
              <w:t>(-)</w:t>
            </w:r>
          </w:p>
          <w:p w:rsidR="00F97862" w:rsidRPr="0014439D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97862" w:rsidRPr="0014439D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39D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  <w:p w:rsidR="00F97862" w:rsidRPr="0014439D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39D">
              <w:rPr>
                <w:rFonts w:ascii="Times New Roman" w:eastAsia="Times New Roman" w:hAnsi="Times New Roman"/>
                <w:sz w:val="24"/>
                <w:szCs w:val="24"/>
              </w:rPr>
              <w:t>(343)</w:t>
            </w:r>
          </w:p>
          <w:p w:rsidR="00F97862" w:rsidRPr="0014439D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97862" w:rsidRPr="0014439D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39D">
              <w:rPr>
                <w:rFonts w:ascii="Times New Roman" w:eastAsia="Times New Roman" w:hAnsi="Times New Roman"/>
                <w:sz w:val="24"/>
                <w:szCs w:val="24"/>
              </w:rPr>
              <w:t>8285</w:t>
            </w:r>
          </w:p>
          <w:p w:rsidR="00F97862" w:rsidRPr="0014439D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39D">
              <w:rPr>
                <w:rFonts w:ascii="Times New Roman" w:eastAsia="Times New Roman" w:hAnsi="Times New Roman"/>
                <w:sz w:val="24"/>
                <w:szCs w:val="24"/>
              </w:rPr>
              <w:t>(5913)</w:t>
            </w:r>
          </w:p>
          <w:p w:rsidR="00F97862" w:rsidRPr="0014439D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97862" w:rsidRPr="000A2EE4" w:rsidTr="00B30A59">
        <w:trPr>
          <w:trHeight w:val="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97862" w:rsidRPr="000A2EE4" w:rsidRDefault="00F97862" w:rsidP="00B30A59">
            <w:pPr>
              <w:tabs>
                <w:tab w:val="left" w:pos="890"/>
              </w:tabs>
              <w:spacing w:after="0" w:line="240" w:lineRule="auto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Кол-во условных единиц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97862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3367,5</w:t>
            </w:r>
          </w:p>
          <w:p w:rsidR="00F97862" w:rsidRPr="000A2EE4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2420,5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F97862" w:rsidRPr="000A2EE4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97862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3552</w:t>
            </w:r>
          </w:p>
          <w:p w:rsidR="00F97862" w:rsidRPr="000A2EE4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2506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F97862" w:rsidRPr="000A2EE4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97862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427</w:t>
            </w:r>
          </w:p>
          <w:p w:rsidR="00F97862" w:rsidRPr="000A2EE4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248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:rsidR="00F97862" w:rsidRPr="000A2EE4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97862" w:rsidRPr="0014439D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39D">
              <w:rPr>
                <w:rFonts w:ascii="Times New Roman" w:eastAsia="Times New Roman" w:hAnsi="Times New Roman"/>
                <w:sz w:val="24"/>
                <w:szCs w:val="24"/>
              </w:rPr>
              <w:t>7723,5</w:t>
            </w:r>
          </w:p>
          <w:p w:rsidR="00F97862" w:rsidRPr="0014439D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39D">
              <w:rPr>
                <w:rFonts w:ascii="Times New Roman" w:eastAsia="Times New Roman" w:hAnsi="Times New Roman"/>
                <w:sz w:val="24"/>
                <w:szCs w:val="24"/>
              </w:rPr>
              <w:t>(4622,5)</w:t>
            </w:r>
          </w:p>
          <w:p w:rsidR="00F97862" w:rsidRPr="0014439D" w:rsidRDefault="00F97862" w:rsidP="00B30A59">
            <w:pPr>
              <w:tabs>
                <w:tab w:val="left" w:pos="89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39D"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</w:p>
          <w:p w:rsidR="00F97862" w:rsidRPr="0014439D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97862" w:rsidRPr="0014439D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39D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F97862" w:rsidRPr="0014439D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14439D">
              <w:rPr>
                <w:sz w:val="24"/>
                <w:szCs w:val="24"/>
              </w:rPr>
              <w:t>(-)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97862" w:rsidRPr="0014439D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39D">
              <w:rPr>
                <w:rFonts w:ascii="Times New Roman" w:eastAsia="Times New Roman" w:hAnsi="Times New Roman"/>
                <w:sz w:val="24"/>
                <w:szCs w:val="24"/>
              </w:rPr>
              <w:t>178</w:t>
            </w:r>
          </w:p>
          <w:p w:rsidR="00F97862" w:rsidRPr="0014439D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39D">
              <w:rPr>
                <w:rFonts w:ascii="Times New Roman" w:eastAsia="Times New Roman" w:hAnsi="Times New Roman"/>
                <w:sz w:val="24"/>
                <w:szCs w:val="24"/>
              </w:rPr>
              <w:t>(600)</w:t>
            </w:r>
          </w:p>
          <w:p w:rsidR="00F97862" w:rsidRPr="0014439D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7862" w:rsidRPr="0014439D" w:rsidRDefault="00F97862" w:rsidP="00B30A59">
            <w:pPr>
              <w:tabs>
                <w:tab w:val="left" w:pos="89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F97862" w:rsidRPr="0014439D" w:rsidRDefault="00F97862" w:rsidP="00B30A59">
            <w:pPr>
              <w:tabs>
                <w:tab w:val="left" w:pos="89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439D">
              <w:rPr>
                <w:rFonts w:ascii="Times New Roman" w:eastAsia="Times New Roman" w:hAnsi="Times New Roman"/>
                <w:sz w:val="24"/>
                <w:szCs w:val="24"/>
              </w:rPr>
              <w:t xml:space="preserve"> 15276,</w:t>
            </w:r>
            <w:proofErr w:type="gramStart"/>
            <w:r w:rsidRPr="0014439D">
              <w:rPr>
                <w:rFonts w:ascii="Times New Roman" w:eastAsia="Times New Roman" w:hAnsi="Times New Roman"/>
                <w:sz w:val="24"/>
                <w:szCs w:val="24"/>
              </w:rPr>
              <w:t>5  (</w:t>
            </w:r>
            <w:proofErr w:type="gramEnd"/>
            <w:r w:rsidRPr="0014439D">
              <w:rPr>
                <w:rFonts w:ascii="Times New Roman" w:eastAsia="Times New Roman" w:hAnsi="Times New Roman"/>
                <w:sz w:val="24"/>
                <w:szCs w:val="24"/>
              </w:rPr>
              <w:t>10982)</w:t>
            </w:r>
          </w:p>
          <w:p w:rsidR="00F97862" w:rsidRPr="0014439D" w:rsidRDefault="00F97862" w:rsidP="00B30A59">
            <w:pPr>
              <w:tabs>
                <w:tab w:val="left" w:pos="890"/>
              </w:tabs>
              <w:spacing w:after="0" w:line="240" w:lineRule="auto"/>
              <w:rPr>
                <w:sz w:val="24"/>
                <w:szCs w:val="24"/>
              </w:rPr>
            </w:pPr>
            <w:r w:rsidRPr="00144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F97862" w:rsidRPr="000A2EE4" w:rsidRDefault="00F97862" w:rsidP="00F97862">
      <w:pPr>
        <w:tabs>
          <w:tab w:val="left" w:pos="89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97862" w:rsidRPr="000A2EE4" w:rsidRDefault="00F97862" w:rsidP="00F97862">
      <w:pPr>
        <w:tabs>
          <w:tab w:val="left" w:pos="89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 xml:space="preserve">     В отделении медицинской реабилитации проводился еженедельный осмотр детей на ф.20, всего осмотрено </w:t>
      </w:r>
      <w:r>
        <w:rPr>
          <w:rFonts w:ascii="Times New Roman" w:eastAsia="Times New Roman" w:hAnsi="Times New Roman"/>
          <w:sz w:val="24"/>
          <w:szCs w:val="24"/>
        </w:rPr>
        <w:t>72</w:t>
      </w:r>
      <w:r w:rsidRPr="000A2EE4">
        <w:rPr>
          <w:rFonts w:ascii="Times New Roman" w:eastAsia="Times New Roman" w:hAnsi="Times New Roman"/>
          <w:sz w:val="24"/>
          <w:szCs w:val="24"/>
        </w:rPr>
        <w:t>4 человека, проведено 2</w:t>
      </w:r>
      <w:r>
        <w:rPr>
          <w:rFonts w:ascii="Times New Roman" w:eastAsia="Times New Roman" w:hAnsi="Times New Roman"/>
          <w:sz w:val="24"/>
          <w:szCs w:val="24"/>
        </w:rPr>
        <w:t>495</w:t>
      </w:r>
      <w:r w:rsidRPr="000A2EE4">
        <w:rPr>
          <w:rFonts w:ascii="Times New Roman" w:eastAsia="Times New Roman" w:hAnsi="Times New Roman"/>
          <w:sz w:val="24"/>
          <w:szCs w:val="24"/>
        </w:rPr>
        <w:t xml:space="preserve"> осмотр</w:t>
      </w:r>
      <w:r>
        <w:rPr>
          <w:rFonts w:ascii="Times New Roman" w:eastAsia="Times New Roman" w:hAnsi="Times New Roman"/>
          <w:sz w:val="24"/>
          <w:szCs w:val="24"/>
        </w:rPr>
        <w:t>ов</w:t>
      </w:r>
      <w:r w:rsidRPr="000A2EE4">
        <w:rPr>
          <w:rFonts w:ascii="Times New Roman" w:eastAsia="Times New Roman" w:hAnsi="Times New Roman"/>
          <w:sz w:val="24"/>
          <w:szCs w:val="24"/>
        </w:rPr>
        <w:t xml:space="preserve">, в т. ч. жителей сельской местности </w:t>
      </w:r>
      <w:r>
        <w:rPr>
          <w:rFonts w:ascii="Times New Roman" w:eastAsia="Times New Roman" w:hAnsi="Times New Roman"/>
          <w:sz w:val="24"/>
          <w:szCs w:val="24"/>
        </w:rPr>
        <w:t>115</w:t>
      </w:r>
      <w:r w:rsidRPr="000A2EE4">
        <w:rPr>
          <w:rFonts w:ascii="Times New Roman" w:eastAsia="Times New Roman" w:hAnsi="Times New Roman"/>
          <w:sz w:val="24"/>
          <w:szCs w:val="24"/>
        </w:rPr>
        <w:t xml:space="preserve"> человек, 3</w:t>
      </w:r>
      <w:r>
        <w:rPr>
          <w:rFonts w:ascii="Times New Roman" w:eastAsia="Times New Roman" w:hAnsi="Times New Roman"/>
          <w:sz w:val="24"/>
          <w:szCs w:val="24"/>
        </w:rPr>
        <w:t>45</w:t>
      </w:r>
      <w:r w:rsidRPr="000A2EE4">
        <w:rPr>
          <w:rFonts w:ascii="Times New Roman" w:eastAsia="Times New Roman" w:hAnsi="Times New Roman"/>
          <w:sz w:val="24"/>
          <w:szCs w:val="24"/>
        </w:rPr>
        <w:t xml:space="preserve"> осмотр</w:t>
      </w:r>
      <w:r>
        <w:rPr>
          <w:rFonts w:ascii="Times New Roman" w:eastAsia="Times New Roman" w:hAnsi="Times New Roman"/>
          <w:sz w:val="24"/>
          <w:szCs w:val="24"/>
        </w:rPr>
        <w:t>ов</w:t>
      </w:r>
      <w:r w:rsidRPr="000A2EE4">
        <w:rPr>
          <w:rFonts w:ascii="Times New Roman" w:eastAsia="Times New Roman" w:hAnsi="Times New Roman"/>
          <w:sz w:val="24"/>
          <w:szCs w:val="24"/>
        </w:rPr>
        <w:t>;</w:t>
      </w:r>
    </w:p>
    <w:p w:rsidR="00F97862" w:rsidRPr="000A2EE4" w:rsidRDefault="00F97862" w:rsidP="00F97862">
      <w:pPr>
        <w:tabs>
          <w:tab w:val="left" w:pos="89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>Оказаны следующие виды медицинских услуг:</w:t>
      </w:r>
    </w:p>
    <w:p w:rsidR="00F97862" w:rsidRPr="000A2EE4" w:rsidRDefault="00F97862" w:rsidP="00F97862">
      <w:pPr>
        <w:tabs>
          <w:tab w:val="left" w:pos="89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>- оказание первичной медико-санитарной помощи;</w:t>
      </w:r>
    </w:p>
    <w:p w:rsidR="00F97862" w:rsidRPr="000A2EE4" w:rsidRDefault="00F97862" w:rsidP="00F97862">
      <w:pPr>
        <w:tabs>
          <w:tab w:val="left" w:pos="89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>- выполнение процедур, связанных с сохранением здоровья получателя социальных услуг;</w:t>
      </w:r>
    </w:p>
    <w:p w:rsidR="00F97862" w:rsidRPr="000A2EE4" w:rsidRDefault="00F97862" w:rsidP="00F97862">
      <w:pPr>
        <w:tabs>
          <w:tab w:val="left" w:pos="89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>- проведение оздоровительных мероприятий;</w:t>
      </w:r>
    </w:p>
    <w:p w:rsidR="00F97862" w:rsidRPr="000A2EE4" w:rsidRDefault="00F97862" w:rsidP="00F97862">
      <w:pPr>
        <w:tabs>
          <w:tab w:val="left" w:pos="89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>- систематическое наблюдение для выявления отклонений в состоянии здоровья;</w:t>
      </w:r>
    </w:p>
    <w:p w:rsidR="00F97862" w:rsidRPr="000A2EE4" w:rsidRDefault="00F97862" w:rsidP="00F97862">
      <w:pPr>
        <w:tabs>
          <w:tab w:val="left" w:pos="89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>- проведение занятий, обучающих здоровому образу жизни;</w:t>
      </w:r>
    </w:p>
    <w:p w:rsidR="00F97862" w:rsidRPr="000A2EE4" w:rsidRDefault="00F97862" w:rsidP="00F97862">
      <w:pPr>
        <w:tabs>
          <w:tab w:val="left" w:pos="89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>- содействие в организации проведения диспансеризации;</w:t>
      </w:r>
    </w:p>
    <w:p w:rsidR="00F97862" w:rsidRPr="000A2EE4" w:rsidRDefault="00F97862" w:rsidP="00F97862">
      <w:pPr>
        <w:tabs>
          <w:tab w:val="left" w:pos="89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>- изучение ИПР;</w:t>
      </w:r>
    </w:p>
    <w:p w:rsidR="00F97862" w:rsidRPr="000A2EE4" w:rsidRDefault="000023A3" w:rsidP="000023A3">
      <w:pPr>
        <w:tabs>
          <w:tab w:val="left" w:pos="8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F97862" w:rsidRPr="000A2EE4">
        <w:rPr>
          <w:rFonts w:ascii="Times New Roman" w:eastAsia="Times New Roman" w:hAnsi="Times New Roman"/>
          <w:sz w:val="24"/>
          <w:szCs w:val="24"/>
        </w:rPr>
        <w:t>Всего оказано медицинских услуг -</w:t>
      </w:r>
      <w:proofErr w:type="gramStart"/>
      <w:r w:rsidR="00F97862" w:rsidRPr="000A2EE4">
        <w:rPr>
          <w:rFonts w:ascii="Times New Roman" w:eastAsia="Times New Roman" w:hAnsi="Times New Roman"/>
          <w:sz w:val="24"/>
          <w:szCs w:val="24"/>
        </w:rPr>
        <w:t>11</w:t>
      </w:r>
      <w:r w:rsidR="00F97862">
        <w:rPr>
          <w:rFonts w:ascii="Times New Roman" w:eastAsia="Times New Roman" w:hAnsi="Times New Roman"/>
          <w:sz w:val="24"/>
          <w:szCs w:val="24"/>
        </w:rPr>
        <w:t>5367</w:t>
      </w:r>
      <w:r w:rsidR="00F97862" w:rsidRPr="000A2EE4">
        <w:rPr>
          <w:rFonts w:ascii="Times New Roman" w:eastAsia="Times New Roman" w:hAnsi="Times New Roman"/>
          <w:sz w:val="24"/>
          <w:szCs w:val="24"/>
        </w:rPr>
        <w:t>:  ОСР</w:t>
      </w:r>
      <w:proofErr w:type="gramEnd"/>
      <w:r w:rsidR="00F97862" w:rsidRPr="000A2EE4">
        <w:rPr>
          <w:rFonts w:ascii="Times New Roman" w:eastAsia="Times New Roman" w:hAnsi="Times New Roman"/>
          <w:sz w:val="24"/>
          <w:szCs w:val="24"/>
        </w:rPr>
        <w:t xml:space="preserve"> №1- </w:t>
      </w:r>
      <w:r w:rsidR="00F97862">
        <w:rPr>
          <w:rFonts w:ascii="Times New Roman" w:eastAsia="Times New Roman" w:hAnsi="Times New Roman"/>
          <w:sz w:val="24"/>
          <w:szCs w:val="24"/>
        </w:rPr>
        <w:t>76127</w:t>
      </w:r>
      <w:r w:rsidR="00F97862" w:rsidRPr="000A2EE4">
        <w:rPr>
          <w:rFonts w:ascii="Times New Roman" w:eastAsia="Times New Roman" w:hAnsi="Times New Roman"/>
          <w:sz w:val="24"/>
          <w:szCs w:val="24"/>
        </w:rPr>
        <w:t xml:space="preserve">, ОСР №2- </w:t>
      </w:r>
      <w:r w:rsidR="00F97862">
        <w:rPr>
          <w:rFonts w:ascii="Times New Roman" w:eastAsia="Times New Roman" w:hAnsi="Times New Roman"/>
          <w:sz w:val="24"/>
          <w:szCs w:val="24"/>
        </w:rPr>
        <w:t>39240</w:t>
      </w:r>
      <w:r w:rsidR="00F97862" w:rsidRPr="000A2EE4">
        <w:rPr>
          <w:rFonts w:ascii="Times New Roman" w:eastAsia="Times New Roman" w:hAnsi="Times New Roman"/>
          <w:sz w:val="24"/>
          <w:szCs w:val="24"/>
        </w:rPr>
        <w:t xml:space="preserve">; </w:t>
      </w:r>
    </w:p>
    <w:p w:rsidR="00F97862" w:rsidRPr="000A2EE4" w:rsidRDefault="000023A3" w:rsidP="000023A3">
      <w:pPr>
        <w:tabs>
          <w:tab w:val="left" w:pos="8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F97862" w:rsidRPr="000A2EE4">
        <w:rPr>
          <w:rFonts w:ascii="Times New Roman" w:eastAsia="Times New Roman" w:hAnsi="Times New Roman"/>
          <w:sz w:val="24"/>
          <w:szCs w:val="24"/>
        </w:rPr>
        <w:t xml:space="preserve">В отделении детей с ОВЗ прошло реабилитацию 8 человек детей - инвалидов, 8 детей получили физиолечение в виде электрофореза, теплолечения, массажа; </w:t>
      </w:r>
    </w:p>
    <w:p w:rsidR="00F97862" w:rsidRPr="000A2EE4" w:rsidRDefault="00F97862" w:rsidP="000023A3">
      <w:pPr>
        <w:tabs>
          <w:tab w:val="left" w:pos="8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 xml:space="preserve">   В период летней оздоровительной кампании у детей дополнительно измерялась мышечная сила и жизненная емкость легких в начале оздоровительного сезона и по его окончании. По окончании каждого сезона летнего оздоровления проводилась оценка эффективности оздоровления.</w:t>
      </w:r>
    </w:p>
    <w:p w:rsidR="00F97862" w:rsidRPr="000A2EE4" w:rsidRDefault="00F97862" w:rsidP="000023A3">
      <w:pPr>
        <w:tabs>
          <w:tab w:val="left" w:pos="8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 xml:space="preserve">   Медицинскими сестрами по физиотерапии проведена санитарно-просветительская работа в виде бесед среди обслуживаемых граждан на темы: «Техника безопасности при </w:t>
      </w:r>
      <w:proofErr w:type="spellStart"/>
      <w:r w:rsidRPr="000A2EE4">
        <w:rPr>
          <w:rFonts w:ascii="Times New Roman" w:eastAsia="Times New Roman" w:hAnsi="Times New Roman"/>
          <w:sz w:val="24"/>
          <w:szCs w:val="24"/>
        </w:rPr>
        <w:lastRenderedPageBreak/>
        <w:t>электропроцедурах</w:t>
      </w:r>
      <w:proofErr w:type="spellEnd"/>
      <w:r w:rsidRPr="000A2EE4">
        <w:rPr>
          <w:rFonts w:ascii="Times New Roman" w:eastAsia="Times New Roman" w:hAnsi="Times New Roman"/>
          <w:sz w:val="24"/>
          <w:szCs w:val="24"/>
        </w:rPr>
        <w:t>», «</w:t>
      </w:r>
      <w:r>
        <w:rPr>
          <w:rFonts w:ascii="Times New Roman" w:eastAsia="Times New Roman" w:hAnsi="Times New Roman"/>
          <w:sz w:val="24"/>
          <w:szCs w:val="24"/>
        </w:rPr>
        <w:t xml:space="preserve">Польза парафина при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дорсопатиях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A2EE4">
        <w:rPr>
          <w:rFonts w:ascii="Times New Roman" w:eastAsia="Times New Roman" w:hAnsi="Times New Roman"/>
          <w:sz w:val="24"/>
          <w:szCs w:val="24"/>
        </w:rPr>
        <w:t>позвоночника», «Польза теплолечения при ППЦНС», «Показания и противопоказания при физиолечении», «Польза электрофореза при спастических</w:t>
      </w:r>
      <w:r>
        <w:rPr>
          <w:rFonts w:ascii="Times New Roman" w:eastAsia="Times New Roman" w:hAnsi="Times New Roman"/>
          <w:sz w:val="24"/>
          <w:szCs w:val="24"/>
        </w:rPr>
        <w:t xml:space="preserve"> и атонических</w:t>
      </w:r>
      <w:r w:rsidRPr="000A2EE4">
        <w:rPr>
          <w:rFonts w:ascii="Times New Roman" w:eastAsia="Times New Roman" w:hAnsi="Times New Roman"/>
          <w:sz w:val="24"/>
          <w:szCs w:val="24"/>
        </w:rPr>
        <w:t xml:space="preserve"> запорах</w:t>
      </w:r>
      <w:r>
        <w:rPr>
          <w:rFonts w:ascii="Times New Roman" w:eastAsia="Times New Roman" w:hAnsi="Times New Roman"/>
          <w:sz w:val="24"/>
          <w:szCs w:val="24"/>
        </w:rPr>
        <w:t>»,</w:t>
      </w:r>
      <w:r w:rsidRPr="000A2EE4">
        <w:rPr>
          <w:rFonts w:ascii="Times New Roman" w:eastAsia="Times New Roman" w:hAnsi="Times New Roman"/>
          <w:sz w:val="24"/>
          <w:szCs w:val="24"/>
        </w:rPr>
        <w:t xml:space="preserve"> «Применение </w:t>
      </w:r>
      <w:r>
        <w:rPr>
          <w:rFonts w:ascii="Times New Roman" w:eastAsia="Times New Roman" w:hAnsi="Times New Roman"/>
          <w:sz w:val="24"/>
          <w:szCs w:val="24"/>
        </w:rPr>
        <w:t>квантовой терапии</w:t>
      </w:r>
      <w:r w:rsidRPr="000A2EE4">
        <w:rPr>
          <w:rFonts w:ascii="Times New Roman" w:eastAsia="Times New Roman" w:hAnsi="Times New Roman"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F97862" w:rsidRPr="000A2EE4" w:rsidRDefault="00F97862" w:rsidP="00F97862">
      <w:pPr>
        <w:tabs>
          <w:tab w:val="left" w:pos="8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 xml:space="preserve">     </w:t>
      </w:r>
      <w:r w:rsidR="000023A3">
        <w:rPr>
          <w:rFonts w:ascii="Times New Roman" w:eastAsia="Times New Roman" w:hAnsi="Times New Roman"/>
          <w:sz w:val="24"/>
          <w:szCs w:val="24"/>
        </w:rPr>
        <w:tab/>
      </w:r>
      <w:r w:rsidRPr="000A2EE4">
        <w:rPr>
          <w:rFonts w:ascii="Times New Roman" w:eastAsia="Times New Roman" w:hAnsi="Times New Roman"/>
          <w:sz w:val="24"/>
          <w:szCs w:val="24"/>
        </w:rPr>
        <w:t>В целях пропаганды здорового образа жизни, профилактики алкоголизма, табакокурения, медицинскими сестрами отделения проведено 3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0A2EE4">
        <w:rPr>
          <w:rFonts w:ascii="Times New Roman" w:eastAsia="Times New Roman" w:hAnsi="Times New Roman"/>
          <w:sz w:val="24"/>
          <w:szCs w:val="24"/>
        </w:rPr>
        <w:t>6 бесед с детьми отделений социальной реабилитации. (Приложение № 4).</w:t>
      </w:r>
    </w:p>
    <w:p w:rsidR="00F97862" w:rsidRPr="000A2EE4" w:rsidRDefault="00F97862" w:rsidP="00F97862">
      <w:pPr>
        <w:tabs>
          <w:tab w:val="left" w:pos="8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0023A3">
        <w:rPr>
          <w:rFonts w:ascii="Times New Roman" w:eastAsia="Times New Roman" w:hAnsi="Times New Roman"/>
          <w:sz w:val="24"/>
          <w:szCs w:val="24"/>
        </w:rPr>
        <w:tab/>
      </w:r>
      <w:r w:rsidRPr="000A2EE4">
        <w:rPr>
          <w:rFonts w:ascii="Times New Roman" w:eastAsia="Times New Roman" w:hAnsi="Times New Roman"/>
          <w:sz w:val="24"/>
          <w:szCs w:val="24"/>
        </w:rPr>
        <w:t>В течение года проводились санитарно-просветительские мероприятия:</w:t>
      </w:r>
    </w:p>
    <w:p w:rsidR="00F97862" w:rsidRPr="000A2EE4" w:rsidRDefault="00F97862" w:rsidP="00F97862">
      <w:pPr>
        <w:tabs>
          <w:tab w:val="left" w:pos="8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>- к международному дню по борьбе с туберкулезом - оформлен стенд с наглядной агитацией;</w:t>
      </w:r>
    </w:p>
    <w:p w:rsidR="00F97862" w:rsidRPr="000A2EE4" w:rsidRDefault="00F97862" w:rsidP="00F97862">
      <w:pPr>
        <w:tabs>
          <w:tab w:val="left" w:pos="8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 xml:space="preserve">- стенд по </w:t>
      </w:r>
      <w:proofErr w:type="spellStart"/>
      <w:r w:rsidRPr="000A2EE4">
        <w:rPr>
          <w:rFonts w:ascii="Times New Roman" w:eastAsia="Times New Roman" w:hAnsi="Times New Roman"/>
          <w:sz w:val="24"/>
          <w:szCs w:val="24"/>
        </w:rPr>
        <w:t>коронавирусной</w:t>
      </w:r>
      <w:proofErr w:type="spellEnd"/>
      <w:r w:rsidRPr="000A2EE4">
        <w:rPr>
          <w:rFonts w:ascii="Times New Roman" w:eastAsia="Times New Roman" w:hAnsi="Times New Roman"/>
          <w:sz w:val="24"/>
          <w:szCs w:val="24"/>
        </w:rPr>
        <w:t xml:space="preserve"> инфекции;</w:t>
      </w:r>
    </w:p>
    <w:p w:rsidR="00F97862" w:rsidRPr="000A2EE4" w:rsidRDefault="00F97862" w:rsidP="00F97862">
      <w:pPr>
        <w:tabs>
          <w:tab w:val="left" w:pos="8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>- в весенне-летний период - беседы, ст</w:t>
      </w:r>
      <w:r>
        <w:rPr>
          <w:rFonts w:ascii="Times New Roman" w:eastAsia="Times New Roman" w:hAnsi="Times New Roman"/>
          <w:sz w:val="24"/>
          <w:szCs w:val="24"/>
        </w:rPr>
        <w:t>енд «Правила поведения на воде»,</w:t>
      </w:r>
      <w:r w:rsidRPr="000A2EE4">
        <w:rPr>
          <w:rFonts w:ascii="Times New Roman" w:eastAsia="Times New Roman" w:hAnsi="Times New Roman"/>
          <w:sz w:val="24"/>
          <w:szCs w:val="24"/>
        </w:rPr>
        <w:t xml:space="preserve"> «Правила поведения </w:t>
      </w:r>
      <w:r>
        <w:rPr>
          <w:rFonts w:ascii="Times New Roman" w:eastAsia="Times New Roman" w:hAnsi="Times New Roman"/>
          <w:sz w:val="24"/>
          <w:szCs w:val="24"/>
        </w:rPr>
        <w:t>при тепловом и солнечном ударе»,</w:t>
      </w:r>
      <w:r w:rsidRPr="000A2EE4">
        <w:rPr>
          <w:rFonts w:ascii="Times New Roman" w:eastAsia="Times New Roman" w:hAnsi="Times New Roman"/>
          <w:sz w:val="24"/>
          <w:szCs w:val="24"/>
        </w:rPr>
        <w:t xml:space="preserve"> «Будьте осторожны - клещи!»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364662">
        <w:rPr>
          <w:rFonts w:ascii="Times New Roman" w:eastAsia="Times New Roman" w:hAnsi="Times New Roman"/>
          <w:sz w:val="24"/>
          <w:szCs w:val="24"/>
        </w:rPr>
        <w:t xml:space="preserve"> </w:t>
      </w:r>
      <w:r w:rsidRPr="000A2EE4">
        <w:rPr>
          <w:rFonts w:ascii="Times New Roman" w:eastAsia="Times New Roman" w:hAnsi="Times New Roman"/>
          <w:sz w:val="24"/>
          <w:szCs w:val="24"/>
        </w:rPr>
        <w:t>«Тактика персонала при выявлении больного</w:t>
      </w:r>
      <w:r>
        <w:rPr>
          <w:rFonts w:ascii="Times New Roman" w:eastAsia="Times New Roman" w:hAnsi="Times New Roman"/>
          <w:sz w:val="24"/>
          <w:szCs w:val="24"/>
        </w:rPr>
        <w:t xml:space="preserve"> с кишечной инфекцией;</w:t>
      </w:r>
      <w:r w:rsidRPr="000A2EE4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F97862" w:rsidRPr="000A2EE4" w:rsidRDefault="00F97862" w:rsidP="00F97862">
      <w:pPr>
        <w:tabs>
          <w:tab w:val="left" w:pos="8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>- в осенне-зимний период - проведено обучающее занятие с персоналом «Тактика персонала при выявлении больного гриппом или ОРВИ», «Целесообразность вакцинации от гриппа», «Коронавирус, что мы о нем знаем»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0A2EE4">
        <w:rPr>
          <w:rFonts w:ascii="Times New Roman" w:eastAsia="Times New Roman" w:hAnsi="Times New Roman"/>
          <w:sz w:val="24"/>
          <w:szCs w:val="24"/>
        </w:rPr>
        <w:t xml:space="preserve">«Целесообразность вакцинации от </w:t>
      </w:r>
      <w:r>
        <w:rPr>
          <w:rFonts w:ascii="Times New Roman" w:eastAsia="Times New Roman" w:hAnsi="Times New Roman"/>
          <w:sz w:val="24"/>
          <w:szCs w:val="24"/>
        </w:rPr>
        <w:t>КОВИД</w:t>
      </w:r>
      <w:r w:rsidRPr="000A2EE4">
        <w:rPr>
          <w:rFonts w:ascii="Times New Roman" w:eastAsia="Times New Roman" w:hAnsi="Times New Roman"/>
          <w:sz w:val="24"/>
          <w:szCs w:val="24"/>
        </w:rPr>
        <w:t xml:space="preserve">»;    </w:t>
      </w:r>
    </w:p>
    <w:p w:rsidR="00F97862" w:rsidRDefault="00F97862" w:rsidP="00F97862">
      <w:pPr>
        <w:tabs>
          <w:tab w:val="left" w:pos="8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>Стенды по диетологии, физиотерапии, ЛФК, ежемесячно обновлялись. Регулярно обновлялся стенд для отражения результатов ранжирования среднего медперсонала.</w:t>
      </w:r>
    </w:p>
    <w:p w:rsidR="00F97862" w:rsidRDefault="00F97862" w:rsidP="00F97862">
      <w:pPr>
        <w:tabs>
          <w:tab w:val="left" w:pos="8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2022 году среди среднего медицинского персонала 4 человека прошли дистанционную аттестацию с присвоением 1 категории по физиотерапии Курочкиной Ю.Ю. и Малик А.В., присвоением высшей категории по сестринскому делу в педиатрии Кустовой Е.Н. и Томских Е.В.;</w:t>
      </w:r>
    </w:p>
    <w:p w:rsidR="00F97862" w:rsidRPr="000A2EE4" w:rsidRDefault="00F97862" w:rsidP="00F97862">
      <w:pPr>
        <w:tabs>
          <w:tab w:val="left" w:pos="8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Пройдена специализация на инструктора ЛФК Курочкиной Ю.Ю. и по диетологии Кустовой Е.Н.</w:t>
      </w:r>
    </w:p>
    <w:p w:rsidR="00F97862" w:rsidRPr="000A2EE4" w:rsidRDefault="00F97862" w:rsidP="00F97862">
      <w:pPr>
        <w:tabs>
          <w:tab w:val="left" w:pos="89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 xml:space="preserve">     </w:t>
      </w:r>
      <w:r w:rsidR="000023A3">
        <w:rPr>
          <w:rFonts w:ascii="Times New Roman" w:eastAsia="Times New Roman" w:hAnsi="Times New Roman"/>
          <w:sz w:val="24"/>
          <w:szCs w:val="24"/>
        </w:rPr>
        <w:tab/>
      </w:r>
      <w:r w:rsidRPr="000A2EE4">
        <w:rPr>
          <w:rFonts w:ascii="Times New Roman" w:eastAsia="Times New Roman" w:hAnsi="Times New Roman"/>
          <w:sz w:val="24"/>
          <w:szCs w:val="24"/>
        </w:rPr>
        <w:t>Средние медицинские работники отделения реабилитации являются   членами Забайкальской региональной общественной организации «Профессиональная Ассоциация медицинских специалистов».</w:t>
      </w:r>
    </w:p>
    <w:p w:rsidR="00F97862" w:rsidRPr="000A2EE4" w:rsidRDefault="00F97862" w:rsidP="00F97862">
      <w:pPr>
        <w:tabs>
          <w:tab w:val="left" w:pos="89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t xml:space="preserve">   </w:t>
      </w:r>
      <w:r w:rsidR="000023A3">
        <w:rPr>
          <w:rFonts w:ascii="Times New Roman" w:eastAsia="Times New Roman" w:hAnsi="Times New Roman"/>
          <w:sz w:val="24"/>
          <w:szCs w:val="24"/>
        </w:rPr>
        <w:tab/>
      </w:r>
      <w:r w:rsidRPr="000A2EE4">
        <w:rPr>
          <w:rFonts w:ascii="Times New Roman" w:eastAsia="Times New Roman" w:hAnsi="Times New Roman"/>
          <w:sz w:val="24"/>
          <w:szCs w:val="24"/>
        </w:rPr>
        <w:t xml:space="preserve"> В ноябр</w:t>
      </w:r>
      <w:r>
        <w:rPr>
          <w:rFonts w:ascii="Times New Roman" w:eastAsia="Times New Roman" w:hAnsi="Times New Roman"/>
          <w:sz w:val="24"/>
          <w:szCs w:val="24"/>
        </w:rPr>
        <w:t>е 2022</w:t>
      </w:r>
      <w:r w:rsidRPr="000A2EE4">
        <w:rPr>
          <w:rFonts w:ascii="Times New Roman" w:eastAsia="Times New Roman" w:hAnsi="Times New Roman"/>
          <w:sz w:val="24"/>
          <w:szCs w:val="24"/>
        </w:rPr>
        <w:t xml:space="preserve"> года проведен метрологический контроль медицинской аппаратуры.</w:t>
      </w:r>
    </w:p>
    <w:p w:rsidR="00F97862" w:rsidRDefault="00F97862" w:rsidP="001F3940">
      <w:pPr>
        <w:rPr>
          <w:rFonts w:ascii="Times New Roman" w:hAnsi="Times New Roman"/>
          <w:sz w:val="24"/>
          <w:szCs w:val="24"/>
        </w:rPr>
      </w:pPr>
    </w:p>
    <w:p w:rsidR="00611BCC" w:rsidRPr="00611BCC" w:rsidRDefault="00611BCC" w:rsidP="00611B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1BC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</w:t>
      </w:r>
      <w:r w:rsidRPr="00611BCC">
        <w:rPr>
          <w:rFonts w:ascii="Times New Roman" w:hAnsi="Times New Roman"/>
          <w:b/>
          <w:sz w:val="24"/>
          <w:szCs w:val="24"/>
        </w:rPr>
        <w:t>тационарно</w:t>
      </w:r>
      <w:r>
        <w:rPr>
          <w:rFonts w:ascii="Times New Roman" w:hAnsi="Times New Roman"/>
          <w:b/>
          <w:sz w:val="24"/>
          <w:szCs w:val="24"/>
        </w:rPr>
        <w:t>е</w:t>
      </w:r>
      <w:r w:rsidRPr="00611BCC">
        <w:rPr>
          <w:rFonts w:ascii="Times New Roman" w:hAnsi="Times New Roman"/>
          <w:b/>
          <w:sz w:val="24"/>
          <w:szCs w:val="24"/>
        </w:rPr>
        <w:t xml:space="preserve"> отделени</w:t>
      </w:r>
      <w:r>
        <w:rPr>
          <w:rFonts w:ascii="Times New Roman" w:hAnsi="Times New Roman"/>
          <w:b/>
          <w:sz w:val="24"/>
          <w:szCs w:val="24"/>
        </w:rPr>
        <w:t>е</w:t>
      </w:r>
      <w:r w:rsidRPr="00611BCC">
        <w:rPr>
          <w:rFonts w:ascii="Times New Roman" w:hAnsi="Times New Roman"/>
          <w:b/>
          <w:sz w:val="24"/>
          <w:szCs w:val="24"/>
        </w:rPr>
        <w:t xml:space="preserve"> для детей и подростков, оказавшихся в трудной жизненной ситуации                  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 xml:space="preserve">В стационарном отделении   для детей и подростков, оказавшихся </w:t>
      </w:r>
      <w:proofErr w:type="gramStart"/>
      <w:r w:rsidRPr="00611BCC">
        <w:rPr>
          <w:rFonts w:ascii="Times New Roman" w:hAnsi="Times New Roman"/>
          <w:sz w:val="24"/>
          <w:szCs w:val="24"/>
        </w:rPr>
        <w:t>в трудной жизненной ситуации</w:t>
      </w:r>
      <w:proofErr w:type="gramEnd"/>
      <w:r w:rsidRPr="00611BCC">
        <w:rPr>
          <w:rFonts w:ascii="Times New Roman" w:hAnsi="Times New Roman"/>
          <w:sz w:val="24"/>
          <w:szCs w:val="24"/>
        </w:rPr>
        <w:t xml:space="preserve"> работают следующие специалисты: заведующая отделением, специалист по социальной работе, социальный педагог, педагог–психолог, 6 воспитателей. Отделение рассчитано на 20 мест для несовершеннолетних от 3 до 18 лет.   Курс реабилитации составляет от 3-х до 6-ти   месяцев.  В зависимости от ситуации срок реабилитации   может быть продлен по решению комиссии по делам несовершеннолетних и отдела опеки и попечительства. 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 xml:space="preserve">   В отделение принимаются дети и подростки: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- оставшиеся без попечения родителей или иных законных представителей;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- проживающие в семьях, находящихся в социально опасном положении;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-самовольно оставившие семью, самовольно ушедшие из образовательных учреждений для детей - сирот или других детских учреждений;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- не имеющие места жительства, места пребывания и средств к существованию;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- оказавшиеся в трудной жизненной ситуации и нуждающиеся в социальной помощи и реабилитации;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- детям – сиротам и детям, оставшимся без попечения родителей;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- заблудившиеся или подкинутые.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 xml:space="preserve"> Работа отделения осуществляется в соответствии с государственным заданием.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 xml:space="preserve">За 2022 год в стационарное отделение поступило 84 несовершеннолетних и 15 перешли с 2021 года.   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lastRenderedPageBreak/>
        <w:t>Основанием поступления, которых являлось:</w:t>
      </w:r>
    </w:p>
    <w:tbl>
      <w:tblPr>
        <w:tblStyle w:val="a3"/>
        <w:tblW w:w="9214" w:type="dxa"/>
        <w:tblInd w:w="108" w:type="dxa"/>
        <w:tblLook w:val="04A0" w:firstRow="1" w:lastRow="0" w:firstColumn="1" w:lastColumn="0" w:noHBand="0" w:noVBand="1"/>
      </w:tblPr>
      <w:tblGrid>
        <w:gridCol w:w="7371"/>
        <w:gridCol w:w="1843"/>
      </w:tblGrid>
      <w:tr w:rsidR="00611BCC" w:rsidRPr="00611BCC" w:rsidTr="00B30A59">
        <w:tc>
          <w:tcPr>
            <w:tcW w:w="7371" w:type="dxa"/>
          </w:tcPr>
          <w:p w:rsidR="00611BCC" w:rsidRPr="00611BCC" w:rsidRDefault="00611BCC" w:rsidP="00611BCC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1BCC">
              <w:rPr>
                <w:rFonts w:ascii="Times New Roman" w:hAnsi="Times New Roman"/>
                <w:b/>
                <w:sz w:val="24"/>
                <w:szCs w:val="24"/>
              </w:rPr>
              <w:t>Основания поступления</w:t>
            </w:r>
          </w:p>
        </w:tc>
        <w:tc>
          <w:tcPr>
            <w:tcW w:w="1843" w:type="dxa"/>
          </w:tcPr>
          <w:p w:rsidR="00611BCC" w:rsidRPr="00611BCC" w:rsidRDefault="00611BCC" w:rsidP="00611B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1BCC">
              <w:rPr>
                <w:rFonts w:ascii="Times New Roman" w:hAnsi="Times New Roman"/>
                <w:b/>
                <w:sz w:val="24"/>
                <w:szCs w:val="24"/>
              </w:rPr>
              <w:t>Всего человек</w:t>
            </w:r>
          </w:p>
        </w:tc>
      </w:tr>
      <w:tr w:rsidR="00611BCC" w:rsidRPr="00611BCC" w:rsidTr="00B30A59">
        <w:tc>
          <w:tcPr>
            <w:tcW w:w="7371" w:type="dxa"/>
          </w:tcPr>
          <w:p w:rsidR="00611BCC" w:rsidRPr="00611BCC" w:rsidRDefault="00611BCC" w:rsidP="00611BC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BCC">
              <w:rPr>
                <w:rFonts w:ascii="Times New Roman" w:hAnsi="Times New Roman"/>
                <w:sz w:val="24"/>
                <w:szCs w:val="24"/>
              </w:rPr>
              <w:t>Заявление родителей или законных представителей в связи с трудной жизненной ситуацией</w:t>
            </w:r>
          </w:p>
        </w:tc>
        <w:tc>
          <w:tcPr>
            <w:tcW w:w="1843" w:type="dxa"/>
          </w:tcPr>
          <w:p w:rsidR="00611BCC" w:rsidRPr="00611BCC" w:rsidRDefault="00611BCC" w:rsidP="00611BCC">
            <w:pPr>
              <w:spacing w:after="0" w:line="240" w:lineRule="auto"/>
              <w:ind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1BC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611BCC" w:rsidRPr="00611BCC" w:rsidTr="00B30A59">
        <w:tc>
          <w:tcPr>
            <w:tcW w:w="7371" w:type="dxa"/>
          </w:tcPr>
          <w:p w:rsidR="00611BCC" w:rsidRPr="00611BCC" w:rsidRDefault="00611BCC" w:rsidP="00611BC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BCC">
              <w:rPr>
                <w:rFonts w:ascii="Times New Roman" w:hAnsi="Times New Roman"/>
                <w:sz w:val="24"/>
                <w:szCs w:val="24"/>
              </w:rPr>
              <w:t>Заключение отдела опеки и попечительства</w:t>
            </w:r>
          </w:p>
        </w:tc>
        <w:tc>
          <w:tcPr>
            <w:tcW w:w="1843" w:type="dxa"/>
          </w:tcPr>
          <w:p w:rsidR="00611BCC" w:rsidRPr="00611BCC" w:rsidRDefault="00611BCC" w:rsidP="00611BCC">
            <w:pPr>
              <w:spacing w:after="0" w:line="240" w:lineRule="auto"/>
              <w:ind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1BC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611BCC" w:rsidRPr="00611BCC" w:rsidTr="00B30A59">
        <w:tc>
          <w:tcPr>
            <w:tcW w:w="7371" w:type="dxa"/>
          </w:tcPr>
          <w:p w:rsidR="00611BCC" w:rsidRPr="00611BCC" w:rsidRDefault="00611BCC" w:rsidP="00611BC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BCC">
              <w:rPr>
                <w:rFonts w:ascii="Times New Roman" w:hAnsi="Times New Roman"/>
                <w:sz w:val="24"/>
                <w:szCs w:val="24"/>
              </w:rPr>
              <w:t>Ходатайство комиссии по делам несовершеннолетних и защите их прав муниципального района «Борзинский район»</w:t>
            </w:r>
          </w:p>
        </w:tc>
        <w:tc>
          <w:tcPr>
            <w:tcW w:w="1843" w:type="dxa"/>
          </w:tcPr>
          <w:p w:rsidR="00611BCC" w:rsidRPr="00611BCC" w:rsidRDefault="00611BCC" w:rsidP="00611BCC">
            <w:pPr>
              <w:spacing w:after="0" w:line="240" w:lineRule="auto"/>
              <w:ind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1BC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11BCC" w:rsidRPr="00611BCC" w:rsidTr="00B30A59">
        <w:tc>
          <w:tcPr>
            <w:tcW w:w="7371" w:type="dxa"/>
          </w:tcPr>
          <w:p w:rsidR="00611BCC" w:rsidRPr="00611BCC" w:rsidRDefault="00611BCC" w:rsidP="00611BC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BCC">
              <w:rPr>
                <w:rFonts w:ascii="Times New Roman" w:hAnsi="Times New Roman"/>
                <w:sz w:val="24"/>
                <w:szCs w:val="24"/>
              </w:rPr>
              <w:t xml:space="preserve">По рапорту сотрудников ОМВД России по </w:t>
            </w:r>
            <w:proofErr w:type="spellStart"/>
            <w:r w:rsidRPr="00611BCC">
              <w:rPr>
                <w:rFonts w:ascii="Times New Roman" w:hAnsi="Times New Roman"/>
                <w:sz w:val="24"/>
                <w:szCs w:val="24"/>
              </w:rPr>
              <w:t>Борзинскому</w:t>
            </w:r>
            <w:proofErr w:type="spellEnd"/>
            <w:r w:rsidRPr="00611BCC">
              <w:rPr>
                <w:rFonts w:ascii="Times New Roman" w:hAnsi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1843" w:type="dxa"/>
          </w:tcPr>
          <w:p w:rsidR="00611BCC" w:rsidRPr="00611BCC" w:rsidRDefault="00611BCC" w:rsidP="00611BCC">
            <w:pPr>
              <w:spacing w:after="0" w:line="240" w:lineRule="auto"/>
              <w:ind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1BCC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611BCC" w:rsidRPr="00611BCC" w:rsidTr="00B30A59">
        <w:tc>
          <w:tcPr>
            <w:tcW w:w="7371" w:type="dxa"/>
          </w:tcPr>
          <w:p w:rsidR="00611BCC" w:rsidRPr="00611BCC" w:rsidRDefault="00611BCC" w:rsidP="00611BCC">
            <w:pPr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1BCC">
              <w:rPr>
                <w:rFonts w:ascii="Times New Roman" w:hAnsi="Times New Roman"/>
                <w:sz w:val="24"/>
                <w:szCs w:val="24"/>
              </w:rPr>
              <w:t>По личному обращению несовершеннолетнего</w:t>
            </w:r>
          </w:p>
        </w:tc>
        <w:tc>
          <w:tcPr>
            <w:tcW w:w="1843" w:type="dxa"/>
          </w:tcPr>
          <w:p w:rsidR="00611BCC" w:rsidRPr="00611BCC" w:rsidRDefault="00611BCC" w:rsidP="00611BCC">
            <w:pPr>
              <w:spacing w:after="0" w:line="240" w:lineRule="auto"/>
              <w:ind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1B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11BCC" w:rsidRPr="00611BCC" w:rsidRDefault="00611BCC" w:rsidP="00611BC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 xml:space="preserve">Прошли курс реабилитации в отделении 93 несовершеннолетний.  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Жизнеустройство несовершеннолетних, прошедших социальную реабилитацию:</w:t>
      </w:r>
    </w:p>
    <w:p w:rsidR="00611BCC" w:rsidRPr="00611BCC" w:rsidRDefault="00611BCC" w:rsidP="00611BC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B45C045" wp14:editId="7DEDF326">
            <wp:extent cx="5695950" cy="363855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11BCC" w:rsidRPr="00611BCC" w:rsidRDefault="00611BCC" w:rsidP="00611BC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11BCC" w:rsidRPr="00611BCC" w:rsidRDefault="00611BCC" w:rsidP="00611BCC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 xml:space="preserve">    Основной контингент поступающих в отделение </w:t>
      </w:r>
      <w:proofErr w:type="gramStart"/>
      <w:r w:rsidRPr="00611BCC">
        <w:rPr>
          <w:rFonts w:ascii="Times New Roman" w:hAnsi="Times New Roman"/>
          <w:sz w:val="24"/>
          <w:szCs w:val="24"/>
        </w:rPr>
        <w:t>- это</w:t>
      </w:r>
      <w:proofErr w:type="gramEnd"/>
      <w:r w:rsidRPr="00611BCC">
        <w:rPr>
          <w:rFonts w:ascii="Times New Roman" w:hAnsi="Times New Roman"/>
          <w:sz w:val="24"/>
          <w:szCs w:val="24"/>
        </w:rPr>
        <w:t xml:space="preserve"> дети, ранее проживающие в семьях, ведущих антисоциальный образ жизни. В результате у таких детей искажено нравственное сознание. Ограничен круг потребностей. Интересы носят примитивный характер. Для восстановления и компенсации личностных качеств детей необходим курс реабилитации, включающий систему психолого-педагогических, социальных мероприятий, направленных на восстановление, коррекцию и компенсацию нарушений личностного и социального статуса несовершеннолетнего.</w:t>
      </w:r>
      <w:r w:rsidRPr="00611BCC">
        <w:rPr>
          <w:rFonts w:ascii="Times New Roman" w:eastAsia="Times New Roman" w:hAnsi="Times New Roman"/>
          <w:color w:val="000000"/>
          <w:sz w:val="24"/>
          <w:szCs w:val="24"/>
        </w:rPr>
        <w:t xml:space="preserve"> Реабилитационный процесс направлен на возвращение ребенка в социум, повышение социального статуса ребенка в среде сверстников. Для решения этих задач реализуются программы дополнительного образования, направленные на формирование у несовершеннолетних личностных качеств, навыков социального поведения, здорового образа жизни, устранение или затормаживание социальной </w:t>
      </w:r>
      <w:proofErr w:type="spellStart"/>
      <w:r w:rsidRPr="00611BCC">
        <w:rPr>
          <w:rFonts w:ascii="Times New Roman" w:eastAsia="Times New Roman" w:hAnsi="Times New Roman"/>
          <w:color w:val="000000"/>
          <w:sz w:val="24"/>
          <w:szCs w:val="24"/>
        </w:rPr>
        <w:t>дезадоптации</w:t>
      </w:r>
      <w:proofErr w:type="spellEnd"/>
      <w:r w:rsidRPr="00611BCC">
        <w:rPr>
          <w:rFonts w:ascii="Times New Roman" w:eastAsia="Times New Roman" w:hAnsi="Times New Roman"/>
          <w:color w:val="000000"/>
          <w:sz w:val="24"/>
          <w:szCs w:val="24"/>
        </w:rPr>
        <w:t xml:space="preserve"> детей и подростков, освоение несовершеннолетними новых способов адекватного реагирования на различные жизненные ситуации, формирование навыков стрессоустойчивости, укрепление внутрисемейных связей родителей с детьми. </w:t>
      </w:r>
    </w:p>
    <w:p w:rsidR="00611BCC" w:rsidRPr="00611BCC" w:rsidRDefault="00611BCC" w:rsidP="00611BCC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11BCC">
        <w:rPr>
          <w:rFonts w:ascii="Times New Roman" w:eastAsia="Times New Roman" w:hAnsi="Times New Roman"/>
          <w:color w:val="000000"/>
          <w:sz w:val="24"/>
          <w:szCs w:val="24"/>
        </w:rPr>
        <w:t xml:space="preserve">Реабилитация детей в отделении осуществляется по программам дополнительного образования «Хореография в реабилитационном центре», «Здоровый дошкольник», </w:t>
      </w:r>
      <w:r w:rsidRPr="00611BCC">
        <w:rPr>
          <w:rFonts w:ascii="Times New Roman" w:hAnsi="Times New Roman"/>
          <w:sz w:val="24"/>
          <w:szCs w:val="24"/>
        </w:rPr>
        <w:t>«Прекрасное своими руками»</w:t>
      </w:r>
      <w:r w:rsidRPr="00611BCC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Pr="00611BCC">
        <w:rPr>
          <w:rFonts w:ascii="Times New Roman" w:hAnsi="Times New Roman"/>
          <w:sz w:val="24"/>
          <w:szCs w:val="24"/>
        </w:rPr>
        <w:t>«Путешествие в страну хороших манер», «Я в мире людей», «Прекрасное своими руками</w:t>
      </w:r>
      <w:proofErr w:type="gramStart"/>
      <w:r w:rsidRPr="00611BCC">
        <w:rPr>
          <w:rFonts w:ascii="Times New Roman" w:hAnsi="Times New Roman"/>
          <w:sz w:val="24"/>
          <w:szCs w:val="24"/>
        </w:rPr>
        <w:t xml:space="preserve">»,   </w:t>
      </w:r>
      <w:proofErr w:type="gramEnd"/>
      <w:r w:rsidRPr="00611BCC">
        <w:rPr>
          <w:rFonts w:ascii="Times New Roman" w:hAnsi="Times New Roman"/>
          <w:sz w:val="24"/>
          <w:szCs w:val="24"/>
        </w:rPr>
        <w:t xml:space="preserve">       «Чудеса соленого теста».</w:t>
      </w:r>
    </w:p>
    <w:p w:rsidR="00611BCC" w:rsidRPr="00611BCC" w:rsidRDefault="00611BCC" w:rsidP="00611BCC">
      <w:pPr>
        <w:tabs>
          <w:tab w:val="left" w:pos="567"/>
        </w:tabs>
        <w:spacing w:after="0" w:line="240" w:lineRule="auto"/>
        <w:ind w:firstLine="13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 xml:space="preserve">      Курс реабилитации позволяет получить детям новый опыт взаимодействия с миром взрослых, опыт доверия, сопереживания, эмоционального принятия ситуации, интерес к </w:t>
      </w:r>
      <w:r w:rsidRPr="00611BCC">
        <w:rPr>
          <w:rFonts w:ascii="Times New Roman" w:hAnsi="Times New Roman"/>
          <w:sz w:val="24"/>
          <w:szCs w:val="24"/>
        </w:rPr>
        <w:lastRenderedPageBreak/>
        <w:t>своему внутреннему миру. У ребят постепенно исчезают последствия негатива: снижается уровень стресса, тревоги, замкнутости, повышается самооценка, развивается   познавательный интерес.</w:t>
      </w:r>
      <w:r w:rsidRPr="00611BCC">
        <w:rPr>
          <w:rFonts w:ascii="Times New Roman" w:eastAsia="Times New Roman" w:hAnsi="Times New Roman"/>
          <w:color w:val="000000"/>
          <w:sz w:val="24"/>
          <w:szCs w:val="24"/>
        </w:rPr>
        <w:t xml:space="preserve"> Анализ работы по программам показал, что к концу реабилитации у несовершеннолетних прослеживается положительная динамика.      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Дети школьного возраста в обязательном порядке посещают МОУ: СОШ № 40.  Социальный педагог ведет постоянный контроль за посещением уроков, выполнением домашнего задания. Ведется совместная работа с социальным педагогом, классными руководителями, учителями школ района.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Воспитанники и педагоги отделения принимают активное участие во Всероссийских, краевых и районных мероприятиях.</w:t>
      </w:r>
    </w:p>
    <w:p w:rsidR="00611BCC" w:rsidRPr="00611BCC" w:rsidRDefault="00611BCC" w:rsidP="00611B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В рамках недели финансовой грамотности для детей и молодежи в 2022 году педагоги приняли участие во Всероссийская онлайн – игре по финансовой грамотности. Для детей были проведены уроки финансовой грамотности с героями мультсериала «</w:t>
      </w:r>
      <w:proofErr w:type="spellStart"/>
      <w:r w:rsidRPr="00611BCC">
        <w:rPr>
          <w:rFonts w:ascii="Times New Roman" w:hAnsi="Times New Roman"/>
          <w:sz w:val="24"/>
          <w:szCs w:val="24"/>
        </w:rPr>
        <w:t>Смешарики</w:t>
      </w:r>
      <w:proofErr w:type="spellEnd"/>
      <w:r w:rsidRPr="00611BCC">
        <w:rPr>
          <w:rFonts w:ascii="Times New Roman" w:hAnsi="Times New Roman"/>
          <w:sz w:val="24"/>
          <w:szCs w:val="24"/>
        </w:rPr>
        <w:t>», «Отчаянные домохозяйки», «Личные финансы» и т.д. Участникам вручены сертификаты от Центрального банка РФ.</w:t>
      </w:r>
    </w:p>
    <w:p w:rsidR="00611BCC" w:rsidRPr="00611BCC" w:rsidRDefault="00611BCC" w:rsidP="00611B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 xml:space="preserve">В рамках Всероссийского дня правовой </w:t>
      </w:r>
      <w:proofErr w:type="gramStart"/>
      <w:r w:rsidRPr="00611BCC">
        <w:rPr>
          <w:rFonts w:ascii="Times New Roman" w:hAnsi="Times New Roman"/>
          <w:sz w:val="24"/>
          <w:szCs w:val="24"/>
        </w:rPr>
        <w:t>помощи  детям</w:t>
      </w:r>
      <w:proofErr w:type="gramEnd"/>
      <w:r w:rsidRPr="00611BCC">
        <w:rPr>
          <w:rFonts w:ascii="Times New Roman" w:hAnsi="Times New Roman"/>
          <w:sz w:val="24"/>
          <w:szCs w:val="24"/>
        </w:rPr>
        <w:t xml:space="preserve"> в 2022 году проводились мероприятия по повышению правовой грамотности детей.</w:t>
      </w:r>
    </w:p>
    <w:p w:rsidR="00611BCC" w:rsidRPr="00611BCC" w:rsidRDefault="00611BCC" w:rsidP="00611B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Воспитанник отделения под руководством педагога Анфиногеновой А.В. принял участие в краевом конкурсе детских рисунков «Я в мире прав и обязанностей», посвященного Всероссийскому дню правовой помощи детям (организатор ГУЦПППН «Доверие» Забайкальского края). Выдан сертификат участника.</w:t>
      </w:r>
    </w:p>
    <w:p w:rsidR="00611BCC" w:rsidRPr="00611BCC" w:rsidRDefault="00611BCC" w:rsidP="00611B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 xml:space="preserve"> </w:t>
      </w:r>
      <w:r w:rsidRPr="00611BCC">
        <w:rPr>
          <w:rFonts w:ascii="Times New Roman" w:hAnsi="Times New Roman"/>
          <w:sz w:val="24"/>
          <w:szCs w:val="24"/>
        </w:rPr>
        <w:tab/>
        <w:t xml:space="preserve"> Шапошникова О.Ю.  </w:t>
      </w:r>
      <w:proofErr w:type="gramStart"/>
      <w:r w:rsidRPr="00611BCC">
        <w:rPr>
          <w:rFonts w:ascii="Times New Roman" w:hAnsi="Times New Roman"/>
          <w:sz w:val="24"/>
          <w:szCs w:val="24"/>
        </w:rPr>
        <w:t>является  участником</w:t>
      </w:r>
      <w:proofErr w:type="gramEnd"/>
      <w:r w:rsidRPr="00611BCC">
        <w:rPr>
          <w:rFonts w:ascii="Times New Roman" w:hAnsi="Times New Roman"/>
          <w:sz w:val="24"/>
          <w:szCs w:val="24"/>
        </w:rPr>
        <w:t xml:space="preserve"> Всероссийского центра проведения и разработки интерактивных мероприятий «Мир педагога»</w:t>
      </w:r>
    </w:p>
    <w:p w:rsidR="00611BCC" w:rsidRPr="00611BCC" w:rsidRDefault="00611BCC" w:rsidP="00611B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 xml:space="preserve"> </w:t>
      </w:r>
      <w:r w:rsidRPr="00611BCC">
        <w:rPr>
          <w:rFonts w:ascii="Times New Roman" w:hAnsi="Times New Roman"/>
          <w:sz w:val="24"/>
          <w:szCs w:val="24"/>
        </w:rPr>
        <w:tab/>
        <w:t xml:space="preserve"> Является Призером Всероссийской викторины «Воспитание - как основа современного общества». Награждена Диплом лауреата </w:t>
      </w:r>
      <w:r w:rsidRPr="00611BCC">
        <w:rPr>
          <w:rFonts w:ascii="Times New Roman" w:hAnsi="Times New Roman"/>
          <w:sz w:val="24"/>
          <w:szCs w:val="24"/>
          <w:lang w:val="en-US"/>
        </w:rPr>
        <w:t>II</w:t>
      </w:r>
      <w:r w:rsidRPr="00611BCC">
        <w:rPr>
          <w:rFonts w:ascii="Times New Roman" w:hAnsi="Times New Roman"/>
          <w:sz w:val="24"/>
          <w:szCs w:val="24"/>
        </w:rPr>
        <w:t xml:space="preserve"> степени.</w:t>
      </w:r>
    </w:p>
    <w:p w:rsidR="00611BCC" w:rsidRPr="00611BCC" w:rsidRDefault="00611BCC" w:rsidP="00611BCC">
      <w:pPr>
        <w:tabs>
          <w:tab w:val="left" w:pos="3118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 xml:space="preserve">  За победу во всероссийском конкурсе изобразительного и декоративно-прикладного творчества «Один флаг – одна </w:t>
      </w:r>
      <w:proofErr w:type="gramStart"/>
      <w:r w:rsidRPr="00611BCC">
        <w:rPr>
          <w:rFonts w:ascii="Times New Roman" w:hAnsi="Times New Roman"/>
          <w:sz w:val="24"/>
          <w:szCs w:val="24"/>
        </w:rPr>
        <w:t xml:space="preserve">Россия»   </w:t>
      </w:r>
      <w:proofErr w:type="gramEnd"/>
      <w:r w:rsidRPr="00611BCC">
        <w:rPr>
          <w:rFonts w:ascii="Times New Roman" w:hAnsi="Times New Roman"/>
          <w:sz w:val="24"/>
          <w:szCs w:val="24"/>
        </w:rPr>
        <w:t xml:space="preserve">с  коллективной работой  «Мы патриоты». Награждена Дипломом лауреата </w:t>
      </w:r>
      <w:r w:rsidRPr="00611BCC">
        <w:rPr>
          <w:rFonts w:ascii="Times New Roman" w:hAnsi="Times New Roman"/>
          <w:sz w:val="24"/>
          <w:szCs w:val="24"/>
          <w:lang w:val="en-US"/>
        </w:rPr>
        <w:t>I</w:t>
      </w:r>
      <w:r w:rsidRPr="00611BCC">
        <w:rPr>
          <w:rFonts w:ascii="Times New Roman" w:hAnsi="Times New Roman"/>
          <w:sz w:val="24"/>
          <w:szCs w:val="24"/>
        </w:rPr>
        <w:t xml:space="preserve"> степени.</w:t>
      </w:r>
    </w:p>
    <w:p w:rsidR="00611BCC" w:rsidRPr="00611BCC" w:rsidRDefault="00611BCC" w:rsidP="00611BCC">
      <w:pPr>
        <w:tabs>
          <w:tab w:val="left" w:pos="3118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За подготовку победителя Всероссийского творчества «Праздник любимых мам» посвященный дню матери в России в номинации «Открытка своими руками». Награждена Дипломом куратора.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 xml:space="preserve">5 мая стартовал краевой конкурс рисунков «Детский телефон доверия и Я» (организатор ГУЦПППН «Доверие» Забайкальского края), в котором воспитанницы отделения </w:t>
      </w:r>
      <w:proofErr w:type="spellStart"/>
      <w:r w:rsidRPr="00611BCC">
        <w:rPr>
          <w:rFonts w:ascii="Times New Roman" w:hAnsi="Times New Roman"/>
          <w:sz w:val="24"/>
          <w:szCs w:val="24"/>
        </w:rPr>
        <w:t>Балагурова</w:t>
      </w:r>
      <w:proofErr w:type="spellEnd"/>
      <w:r w:rsidRPr="00611BCC">
        <w:rPr>
          <w:rFonts w:ascii="Times New Roman" w:hAnsi="Times New Roman"/>
          <w:sz w:val="24"/>
          <w:szCs w:val="24"/>
        </w:rPr>
        <w:t xml:space="preserve"> Наталья и </w:t>
      </w:r>
      <w:proofErr w:type="spellStart"/>
      <w:r w:rsidRPr="00611BCC">
        <w:rPr>
          <w:rFonts w:ascii="Times New Roman" w:hAnsi="Times New Roman"/>
          <w:sz w:val="24"/>
          <w:szCs w:val="24"/>
        </w:rPr>
        <w:t>Нагорнова</w:t>
      </w:r>
      <w:proofErr w:type="spellEnd"/>
      <w:r w:rsidRPr="00611BCC">
        <w:rPr>
          <w:rFonts w:ascii="Times New Roman" w:hAnsi="Times New Roman"/>
          <w:sz w:val="24"/>
          <w:szCs w:val="24"/>
        </w:rPr>
        <w:t xml:space="preserve"> Елена вошли в пятерку победителей.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Воспитанники с воспитателями принимали активное участие в конкурсе декоративно-прикладного искусства «Масленица-</w:t>
      </w:r>
      <w:proofErr w:type="spellStart"/>
      <w:r w:rsidRPr="00611BCC">
        <w:rPr>
          <w:rFonts w:ascii="Times New Roman" w:hAnsi="Times New Roman"/>
          <w:sz w:val="24"/>
          <w:szCs w:val="24"/>
        </w:rPr>
        <w:t>блинница</w:t>
      </w:r>
      <w:proofErr w:type="spellEnd"/>
      <w:r w:rsidRPr="00611BCC">
        <w:rPr>
          <w:rFonts w:ascii="Times New Roman" w:hAnsi="Times New Roman"/>
          <w:sz w:val="24"/>
          <w:szCs w:val="24"/>
        </w:rPr>
        <w:t>, весны именинница» (организатор МБУ КБЦ «Шахтер»). В номинации «</w:t>
      </w:r>
      <w:proofErr w:type="spellStart"/>
      <w:r w:rsidRPr="00611BCC">
        <w:rPr>
          <w:rFonts w:ascii="Times New Roman" w:hAnsi="Times New Roman"/>
          <w:sz w:val="24"/>
          <w:szCs w:val="24"/>
        </w:rPr>
        <w:t>Банченый</w:t>
      </w:r>
      <w:proofErr w:type="spellEnd"/>
      <w:r w:rsidRPr="00611BCC">
        <w:rPr>
          <w:rFonts w:ascii="Times New Roman" w:hAnsi="Times New Roman"/>
          <w:sz w:val="24"/>
          <w:szCs w:val="24"/>
        </w:rPr>
        <w:t xml:space="preserve"> веник» коллективная работа под руководством Шапошниковой О.Ю. – 3 место. В номинации «Кукла Масленица» коллективная работа под руководством Анфиногеновой А.В.-1 место, Шапошникова О.Ю. – 3 место. Дети и воспитатели награждены дипломами.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 xml:space="preserve">Все педагоги центра приняли участие в муниципальной выставке – конкурсе декоративно-прикладного творчества «Парад фантазий» (организатор МУ ДО «Дом творчества пгт. Шерловая Гора). Награждены дипломом за занятое </w:t>
      </w:r>
      <w:r w:rsidRPr="00611BCC">
        <w:rPr>
          <w:rFonts w:ascii="Times New Roman" w:hAnsi="Times New Roman"/>
          <w:sz w:val="24"/>
          <w:szCs w:val="24"/>
          <w:lang w:val="en-US"/>
        </w:rPr>
        <w:t>I</w:t>
      </w:r>
      <w:r w:rsidRPr="00611BCC">
        <w:rPr>
          <w:rFonts w:ascii="Times New Roman" w:hAnsi="Times New Roman"/>
          <w:sz w:val="24"/>
          <w:szCs w:val="24"/>
        </w:rPr>
        <w:t xml:space="preserve"> место.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 xml:space="preserve">В преддверии праздника Великой Победы, с целью воспитания чувства патриотизма, гордости за свой народ и его историю, ребята совместно с воспитателями украшают окна, комнаты, здание к этому прекрасному празднику, поют военные песни, читают стихи. Воспитанница отделения </w:t>
      </w:r>
      <w:proofErr w:type="spellStart"/>
      <w:r w:rsidRPr="00611BCC">
        <w:rPr>
          <w:rFonts w:ascii="Times New Roman" w:hAnsi="Times New Roman"/>
          <w:sz w:val="24"/>
          <w:szCs w:val="24"/>
        </w:rPr>
        <w:t>Куделина</w:t>
      </w:r>
      <w:proofErr w:type="spellEnd"/>
      <w:r w:rsidRPr="00611BCC">
        <w:rPr>
          <w:rFonts w:ascii="Times New Roman" w:hAnsi="Times New Roman"/>
          <w:sz w:val="24"/>
          <w:szCs w:val="24"/>
        </w:rPr>
        <w:t xml:space="preserve"> Галина, под руководством воспитателя </w:t>
      </w:r>
      <w:proofErr w:type="spellStart"/>
      <w:r w:rsidRPr="00611BCC">
        <w:rPr>
          <w:rFonts w:ascii="Times New Roman" w:hAnsi="Times New Roman"/>
          <w:sz w:val="24"/>
          <w:szCs w:val="24"/>
        </w:rPr>
        <w:t>Доровской</w:t>
      </w:r>
      <w:proofErr w:type="spellEnd"/>
      <w:r w:rsidRPr="00611BCC">
        <w:rPr>
          <w:rFonts w:ascii="Times New Roman" w:hAnsi="Times New Roman"/>
          <w:sz w:val="24"/>
          <w:szCs w:val="24"/>
        </w:rPr>
        <w:t xml:space="preserve"> О.Н., заняла 1 место в конкурсе художественного слова: «Это было в мае на рассвете» (организатор МБУ КБЦ «Шахтер»). Также воспитатели с воспитанниками приняли участие в праздничном шествии и в конкурсе декоративно-прикладного творчества «Боевые машины войны». Дети и воспитатели награждены дипломами.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Ко Дню защиты детей приняли участие в конкурсе детских рисунков «Добро глазами ребенка» (организатор Фонд помощи детям «Дари Добро»).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lastRenderedPageBreak/>
        <w:t xml:space="preserve"> В первый день лета был организован праздничный концерт для </w:t>
      </w:r>
      <w:proofErr w:type="gramStart"/>
      <w:r w:rsidRPr="00611BCC">
        <w:rPr>
          <w:rFonts w:ascii="Times New Roman" w:hAnsi="Times New Roman"/>
          <w:sz w:val="24"/>
          <w:szCs w:val="24"/>
        </w:rPr>
        <w:t xml:space="preserve">детей,   </w:t>
      </w:r>
      <w:proofErr w:type="gramEnd"/>
      <w:r w:rsidRPr="00611BCC">
        <w:rPr>
          <w:rFonts w:ascii="Times New Roman" w:hAnsi="Times New Roman"/>
          <w:sz w:val="24"/>
          <w:szCs w:val="24"/>
        </w:rPr>
        <w:t xml:space="preserve">неожиданным  гостем которого стал мишка Тедди (Фонд помощи детям «Дари Добро»).  Праздник был наполнен играми, песнями, стихами, танцами и веселым детским смехом. Мишка поздравил детей с праздником, вручил сертификаты за рисунки и подарки.  Радостно, звонко, тепло и красочно прошел главный праздник детства. 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По отдельному плану проводились мероприятия:</w:t>
      </w:r>
    </w:p>
    <w:p w:rsidR="00611BCC" w:rsidRPr="00611BCC" w:rsidRDefault="00611BCC" w:rsidP="00611BCC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BCC">
        <w:rPr>
          <w:rFonts w:ascii="Times New Roman" w:hAnsi="Times New Roman" w:cs="Times New Roman"/>
          <w:sz w:val="24"/>
          <w:szCs w:val="24"/>
        </w:rPr>
        <w:t>Месячник по антинаркотической направленности и популяризации здорового образа жизни на территории Забайкальского края.</w:t>
      </w:r>
    </w:p>
    <w:p w:rsidR="00611BCC" w:rsidRPr="00611BCC" w:rsidRDefault="00611BCC" w:rsidP="00611BCC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BCC">
        <w:rPr>
          <w:rFonts w:ascii="Times New Roman" w:hAnsi="Times New Roman" w:cs="Times New Roman"/>
          <w:sz w:val="24"/>
          <w:szCs w:val="24"/>
        </w:rPr>
        <w:t>Мероприятия направленные на профилактику наркомании и пропаганду здорового образа жизни.</w:t>
      </w:r>
    </w:p>
    <w:p w:rsidR="00611BCC" w:rsidRPr="00611BCC" w:rsidRDefault="00611BCC" w:rsidP="00611BCC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BCC">
        <w:rPr>
          <w:rFonts w:ascii="Times New Roman" w:hAnsi="Times New Roman" w:cs="Times New Roman"/>
          <w:sz w:val="24"/>
          <w:szCs w:val="24"/>
        </w:rPr>
        <w:t>Мероприятия против воздействия идеологии терроризма.</w:t>
      </w:r>
    </w:p>
    <w:p w:rsidR="00611BCC" w:rsidRPr="00611BCC" w:rsidRDefault="00611BCC" w:rsidP="00611BCC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1BCC">
        <w:rPr>
          <w:rFonts w:ascii="Times New Roman" w:hAnsi="Times New Roman" w:cs="Times New Roman"/>
          <w:sz w:val="24"/>
          <w:szCs w:val="24"/>
        </w:rPr>
        <w:t>Мероприятия</w:t>
      </w:r>
      <w:proofErr w:type="gramEnd"/>
      <w:r w:rsidRPr="00611BCC">
        <w:rPr>
          <w:rFonts w:ascii="Times New Roman" w:hAnsi="Times New Roman" w:cs="Times New Roman"/>
          <w:sz w:val="24"/>
          <w:szCs w:val="24"/>
        </w:rPr>
        <w:t xml:space="preserve"> посвященные Дню Героя Отечества.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11BCC">
        <w:rPr>
          <w:rFonts w:ascii="Times New Roman" w:hAnsi="Times New Roman"/>
          <w:color w:val="FF0000"/>
          <w:sz w:val="24"/>
          <w:szCs w:val="24"/>
        </w:rPr>
        <w:tab/>
      </w:r>
      <w:r w:rsidRPr="00611BCC">
        <w:rPr>
          <w:rFonts w:ascii="Times New Roman" w:hAnsi="Times New Roman"/>
          <w:sz w:val="24"/>
          <w:szCs w:val="24"/>
        </w:rPr>
        <w:t xml:space="preserve">Внутри отделения проходили мероприятия и праздники, такие как, Масленица; День защитника Отечества; 8 </w:t>
      </w:r>
      <w:proofErr w:type="gramStart"/>
      <w:r w:rsidRPr="00611BCC">
        <w:rPr>
          <w:rFonts w:ascii="Times New Roman" w:hAnsi="Times New Roman"/>
          <w:sz w:val="24"/>
          <w:szCs w:val="24"/>
        </w:rPr>
        <w:t>Марта,  1</w:t>
      </w:r>
      <w:proofErr w:type="gramEnd"/>
      <w:r w:rsidRPr="00611BCC">
        <w:rPr>
          <w:rFonts w:ascii="Times New Roman" w:hAnsi="Times New Roman"/>
          <w:sz w:val="24"/>
          <w:szCs w:val="24"/>
        </w:rPr>
        <w:t xml:space="preserve"> мая, торжественная линейка, посвященный 9 мая; День защиты детей; Осенняя ярмарка; День матери;  Новый год.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 xml:space="preserve"> Новый год – это праздник, который объединяет всех людей с целью сотворить настоящее волшебство. В преддверии </w:t>
      </w:r>
      <w:proofErr w:type="gramStart"/>
      <w:r w:rsidRPr="00611BCC">
        <w:rPr>
          <w:rFonts w:ascii="Times New Roman" w:hAnsi="Times New Roman"/>
          <w:sz w:val="24"/>
          <w:szCs w:val="24"/>
        </w:rPr>
        <w:t>праздника  ребята</w:t>
      </w:r>
      <w:proofErr w:type="gramEnd"/>
      <w:r w:rsidRPr="00611BCC">
        <w:rPr>
          <w:rFonts w:ascii="Times New Roman" w:hAnsi="Times New Roman"/>
          <w:sz w:val="24"/>
          <w:szCs w:val="24"/>
        </w:rPr>
        <w:t xml:space="preserve"> были приглашены в Резиденцию Деда Мороза (Фонд Дари Добро), где  детей встречали Дед Мороз и Снегурочка с развлекательной программой, веселым катанием с горок и подарками. 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 xml:space="preserve"> В этом году порадовали детей подарками Совет депутатов городского поселения «Шерловогорское», АО «Разрез </w:t>
      </w:r>
      <w:proofErr w:type="spellStart"/>
      <w:r w:rsidRPr="00611BCC">
        <w:rPr>
          <w:rFonts w:ascii="Times New Roman" w:hAnsi="Times New Roman"/>
          <w:sz w:val="24"/>
          <w:szCs w:val="24"/>
        </w:rPr>
        <w:t>Харанорский</w:t>
      </w:r>
      <w:proofErr w:type="spellEnd"/>
      <w:r w:rsidRPr="00611BCC">
        <w:rPr>
          <w:rFonts w:ascii="Times New Roman" w:hAnsi="Times New Roman"/>
          <w:sz w:val="24"/>
          <w:szCs w:val="24"/>
        </w:rPr>
        <w:t xml:space="preserve">». Традиционно был </w:t>
      </w:r>
      <w:proofErr w:type="gramStart"/>
      <w:r w:rsidRPr="00611BCC">
        <w:rPr>
          <w:rFonts w:ascii="Times New Roman" w:hAnsi="Times New Roman"/>
          <w:sz w:val="24"/>
          <w:szCs w:val="24"/>
        </w:rPr>
        <w:t>устроен  красочный</w:t>
      </w:r>
      <w:proofErr w:type="gramEnd"/>
      <w:r w:rsidRPr="00611BCC">
        <w:rPr>
          <w:rFonts w:ascii="Times New Roman" w:hAnsi="Times New Roman"/>
          <w:sz w:val="24"/>
          <w:szCs w:val="24"/>
        </w:rPr>
        <w:t xml:space="preserve"> фейерверк Территориальным  отделом надзорной деятельности по </w:t>
      </w:r>
      <w:proofErr w:type="spellStart"/>
      <w:r w:rsidRPr="00611BCC">
        <w:rPr>
          <w:rFonts w:ascii="Times New Roman" w:hAnsi="Times New Roman"/>
          <w:sz w:val="24"/>
          <w:szCs w:val="24"/>
        </w:rPr>
        <w:t>Борзинскому</w:t>
      </w:r>
      <w:proofErr w:type="spellEnd"/>
      <w:r w:rsidRPr="00611B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11BCC">
        <w:rPr>
          <w:rFonts w:ascii="Times New Roman" w:hAnsi="Times New Roman"/>
          <w:sz w:val="24"/>
          <w:szCs w:val="24"/>
        </w:rPr>
        <w:t>Оловяннинскому</w:t>
      </w:r>
      <w:proofErr w:type="spellEnd"/>
      <w:r w:rsidRPr="00611BCC">
        <w:rPr>
          <w:rFonts w:ascii="Times New Roman" w:hAnsi="Times New Roman"/>
          <w:sz w:val="24"/>
          <w:szCs w:val="24"/>
        </w:rPr>
        <w:t xml:space="preserve"> районам и г. Борзя УНД и ПР ГУ МЧС России по Забайкальскому краю.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 xml:space="preserve">Воспитанники отделения совместно со специалистами принимают активное участие в ежегодных всемирных акциях.  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 xml:space="preserve">В память о дате снятия блокады Ленинграда в отделении прошел цикл мероприятий посвященных памятной дате и акция «Блокадный хлеб». </w:t>
      </w:r>
      <w:r w:rsidRPr="00611BCC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611BCC">
        <w:rPr>
          <w:rFonts w:ascii="Times New Roman" w:hAnsi="Times New Roman"/>
          <w:sz w:val="24"/>
          <w:szCs w:val="24"/>
        </w:rPr>
        <w:t>Поддержали  экологическую</w:t>
      </w:r>
      <w:proofErr w:type="gramEnd"/>
      <w:r w:rsidRPr="00611BCC">
        <w:rPr>
          <w:rFonts w:ascii="Times New Roman" w:hAnsi="Times New Roman"/>
          <w:sz w:val="24"/>
          <w:szCs w:val="24"/>
        </w:rPr>
        <w:t xml:space="preserve"> акцию «Час земли» 26 марта 2022 года. Приняли участие во Всероссийской </w:t>
      </w:r>
      <w:proofErr w:type="gramStart"/>
      <w:r w:rsidRPr="00611BCC">
        <w:rPr>
          <w:rFonts w:ascii="Times New Roman" w:hAnsi="Times New Roman"/>
          <w:sz w:val="24"/>
          <w:szCs w:val="24"/>
        </w:rPr>
        <w:t>акция  «</w:t>
      </w:r>
      <w:proofErr w:type="gramEnd"/>
      <w:r w:rsidRPr="00611BCC">
        <w:rPr>
          <w:rFonts w:ascii="Times New Roman" w:hAnsi="Times New Roman"/>
          <w:sz w:val="24"/>
          <w:szCs w:val="24"/>
        </w:rPr>
        <w:t xml:space="preserve">Время помогать»  в поддержку семей Донбасса. Ко дню России провели флешмоб «Флаги России», «Окна России», «Добро в России». </w:t>
      </w:r>
    </w:p>
    <w:p w:rsidR="00611BCC" w:rsidRPr="00611BCC" w:rsidRDefault="00611BCC" w:rsidP="00611BC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В рамках акции изготовлены своими руками подушки-игрушки и вязаные изделия. И, конечно же, ежегодная традиция украшения окон и здания к Новому году «Новый год в моем окне», «Праздник в каждом уголке».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 xml:space="preserve">Услуги оказываются по Федеральному закону № 442 «Об основах социального обслуживания граждан Российской Федерации» и   Постановление № 620 «Об утверждении порядка предоставления социальных услуг поставщиками социальных услуг».  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 xml:space="preserve"> На основании ФЗ и постановления социальные услуги в отделении предоставляются согласно составленной индивидуальной программы реабилитации на каждого воспитанника и плана воспитательной работы. 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 xml:space="preserve"> Всего за 2022 год несовершеннолетним оказано услуг: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11BCC" w:rsidRPr="00611BCC" w:rsidRDefault="00611BCC" w:rsidP="00611BCC">
      <w:pPr>
        <w:spacing w:after="0" w:line="240" w:lineRule="auto"/>
        <w:ind w:hanging="142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C960213" wp14:editId="11DA63C1">
            <wp:extent cx="5788550" cy="3546282"/>
            <wp:effectExtent l="0" t="0" r="317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11BCC" w:rsidRPr="00611BCC" w:rsidRDefault="00611BCC" w:rsidP="00611BCC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Отделение тесно взаимодействует со следующими организациями: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b/>
          <w:sz w:val="24"/>
          <w:szCs w:val="24"/>
        </w:rPr>
        <w:t>-</w:t>
      </w:r>
      <w:r w:rsidRPr="00611BCC">
        <w:rPr>
          <w:rFonts w:ascii="Times New Roman" w:hAnsi="Times New Roman"/>
          <w:sz w:val="24"/>
          <w:szCs w:val="24"/>
        </w:rPr>
        <w:t xml:space="preserve"> Отдел опеки и попечительства;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- Комиссия по делам несовершеннолетних и защите их прав;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- Образовательные учреждения района;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- Центр занятости населения;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- МБУ КБЦ «Шахтер»;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- Дом детского творчества;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- Детская юношеская спортивная школа;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 xml:space="preserve">- Центральная районная больница. 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За 2022 год специалистами была проведена следующая работа: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 xml:space="preserve">- участие в заседании КДН и ЗП – 30; 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 xml:space="preserve">- прохождение краевой ПМПК – 18 несовершеннолетних;  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- совместное участие в рейдах с опекой, КДН и ЗП – 7;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 xml:space="preserve">Одним из немаловажных направлений в работе с семьями, находящимися в социально опасном положении, является   патронаж. Патронаж осуществляется регулярно, совместно со специалистами отдела опеки и попечительства, участковым специалистом по социальной работе. 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На основе социального патронажа ведется активная профилактическая работа по предупреждению кризисных проявлений в семейной жизни.  За 2022г.   специалисты отделения посетили 25 семей.  Во время посещения, оказывались консультативные услуги по проблемам в родительские отношения с детьми, их воспитания и обучения, взаимоотношениях в семье.</w:t>
      </w:r>
    </w:p>
    <w:p w:rsidR="00611BCC" w:rsidRPr="00611BCC" w:rsidRDefault="00611BCC" w:rsidP="00611BCC">
      <w:pPr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 xml:space="preserve">Постоянно проводится работа по повышению профессионального уровня специалистов. Осуществляется постоянный контроль за исполнением должностных инструкций работниками.  По отдельному плану проходят занятия профессиональной учебы, рабочие планерки с изучением методической литературы, анализируется и прогнозируется работа отделений, изучаются методы внедрения новых форм, видов и методов помощи. </w:t>
      </w:r>
      <w:r w:rsidRPr="00611BCC">
        <w:rPr>
          <w:rFonts w:ascii="Times New Roman" w:eastAsia="Times New Roman" w:hAnsi="Times New Roman"/>
          <w:color w:val="000000"/>
          <w:sz w:val="24"/>
          <w:szCs w:val="24"/>
        </w:rPr>
        <w:t>В целях обмена опытом работы и повышения квалификации специалисты отделения принимали участие в вебинарах и семинарах, которые проводятся на базе ГУ ЦПППН «Доверие»</w:t>
      </w:r>
      <w:r w:rsidRPr="00611BCC">
        <w:rPr>
          <w:rFonts w:ascii="Times New Roman" w:hAnsi="Times New Roman"/>
          <w:sz w:val="24"/>
          <w:szCs w:val="24"/>
        </w:rPr>
        <w:t xml:space="preserve">.  Один </w:t>
      </w:r>
      <w:proofErr w:type="gramStart"/>
      <w:r w:rsidRPr="00611BCC">
        <w:rPr>
          <w:rFonts w:ascii="Times New Roman" w:hAnsi="Times New Roman"/>
          <w:sz w:val="24"/>
          <w:szCs w:val="24"/>
        </w:rPr>
        <w:t>педагог,  обучаются</w:t>
      </w:r>
      <w:proofErr w:type="gramEnd"/>
      <w:r w:rsidRPr="00611BCC">
        <w:rPr>
          <w:rFonts w:ascii="Times New Roman" w:hAnsi="Times New Roman"/>
          <w:sz w:val="24"/>
          <w:szCs w:val="24"/>
        </w:rPr>
        <w:t xml:space="preserve">  в Забайкальском  государственном </w:t>
      </w:r>
      <w:r w:rsidRPr="00611BCC">
        <w:rPr>
          <w:rFonts w:ascii="Times New Roman" w:hAnsi="Times New Roman"/>
          <w:sz w:val="24"/>
          <w:szCs w:val="24"/>
        </w:rPr>
        <w:lastRenderedPageBreak/>
        <w:t>университете им. Чернышевского, получая высшее образование  по специальности  воспитатель.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 xml:space="preserve">     Специалисты и воспитатели отделения принимают активное участие: </w:t>
      </w:r>
    </w:p>
    <w:p w:rsidR="00611BCC" w:rsidRPr="00611BCC" w:rsidRDefault="00611BCC" w:rsidP="00611BCC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1BCC">
        <w:rPr>
          <w:rFonts w:ascii="Times New Roman" w:hAnsi="Times New Roman" w:cs="Times New Roman"/>
          <w:sz w:val="24"/>
          <w:szCs w:val="24"/>
        </w:rPr>
        <w:t>во всех коллективных делах учреждения: субботниках, ремонтных работах, сельскохозяйственных работах, в благоустройстве территории;</w:t>
      </w:r>
    </w:p>
    <w:p w:rsidR="00611BCC" w:rsidRPr="00611BCC" w:rsidRDefault="00611BCC" w:rsidP="00611BCC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1BCC">
        <w:rPr>
          <w:rFonts w:ascii="Times New Roman" w:hAnsi="Times New Roman" w:cs="Times New Roman"/>
          <w:sz w:val="24"/>
          <w:szCs w:val="24"/>
        </w:rPr>
        <w:t xml:space="preserve"> в осенней ярмарке;</w:t>
      </w:r>
    </w:p>
    <w:p w:rsidR="00611BCC" w:rsidRPr="00611BCC" w:rsidRDefault="00611BCC" w:rsidP="00611BCC">
      <w:pPr>
        <w:pStyle w:val="a4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1BCC">
        <w:rPr>
          <w:rFonts w:ascii="Times New Roman" w:hAnsi="Times New Roman" w:cs="Times New Roman"/>
          <w:sz w:val="24"/>
          <w:szCs w:val="24"/>
        </w:rPr>
        <w:t>в акции «Новогоднее чудо».</w:t>
      </w:r>
    </w:p>
    <w:p w:rsidR="00611BCC" w:rsidRPr="00611BCC" w:rsidRDefault="00611BCC" w:rsidP="00611BCC">
      <w:pPr>
        <w:tabs>
          <w:tab w:val="left" w:pos="5597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 xml:space="preserve">В отделении социальной реабилитации разработан план внутреннего контроля качества. </w:t>
      </w:r>
      <w:proofErr w:type="gramStart"/>
      <w:r w:rsidRPr="00611BCC">
        <w:rPr>
          <w:rFonts w:ascii="Times New Roman" w:hAnsi="Times New Roman"/>
          <w:sz w:val="24"/>
          <w:szCs w:val="24"/>
        </w:rPr>
        <w:t>Согласно плана</w:t>
      </w:r>
      <w:proofErr w:type="gramEnd"/>
      <w:r w:rsidRPr="00611BCC">
        <w:rPr>
          <w:rFonts w:ascii="Times New Roman" w:hAnsi="Times New Roman"/>
          <w:sz w:val="24"/>
          <w:szCs w:val="24"/>
        </w:rPr>
        <w:t xml:space="preserve"> были проведены проверки: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- Качество предоставления социально-бытовых услуг;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- Качество предоставления социально - педагогических услуг;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- Качество предоставления социально – психологических услуг;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- Качество ведения учетно-отчетной документации;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- Качество услуг по организации досуга.</w:t>
      </w:r>
    </w:p>
    <w:p w:rsidR="00611BCC" w:rsidRPr="00611BCC" w:rsidRDefault="00611BCC" w:rsidP="00611B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11BCC">
        <w:rPr>
          <w:rFonts w:ascii="Times New Roman" w:hAnsi="Times New Roman"/>
          <w:sz w:val="24"/>
          <w:szCs w:val="24"/>
        </w:rPr>
        <w:t>Анализ проделанной работы позволяет сделать вывод, что деятельность отделения социальной реабилитации в 2022 году соответствовала уставным требованиям и была направлена на достижение основной цели: оказание социально-реабилитационной   помощи несовершеннолетним, оказавшихся в трудной жизненной ситуации.</w:t>
      </w:r>
    </w:p>
    <w:p w:rsidR="00611BCC" w:rsidRDefault="00611BCC" w:rsidP="001F3940">
      <w:pPr>
        <w:rPr>
          <w:rFonts w:ascii="Times New Roman" w:hAnsi="Times New Roman"/>
          <w:sz w:val="24"/>
          <w:szCs w:val="24"/>
        </w:rPr>
      </w:pPr>
    </w:p>
    <w:p w:rsidR="005E2B7A" w:rsidRPr="005E2B7A" w:rsidRDefault="005E2B7A" w:rsidP="005E2B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2B7A">
        <w:rPr>
          <w:rFonts w:ascii="Times New Roman" w:hAnsi="Times New Roman"/>
          <w:b/>
          <w:sz w:val="24"/>
          <w:szCs w:val="24"/>
        </w:rPr>
        <w:t xml:space="preserve">Отчет отделение </w:t>
      </w:r>
      <w:proofErr w:type="gramStart"/>
      <w:r w:rsidRPr="005E2B7A">
        <w:rPr>
          <w:rFonts w:ascii="Times New Roman" w:hAnsi="Times New Roman"/>
          <w:b/>
          <w:sz w:val="24"/>
          <w:szCs w:val="24"/>
        </w:rPr>
        <w:t>социальной  реабилитации</w:t>
      </w:r>
      <w:proofErr w:type="gramEnd"/>
      <w:r w:rsidRPr="005E2B7A">
        <w:rPr>
          <w:rFonts w:ascii="Times New Roman" w:hAnsi="Times New Roman"/>
          <w:b/>
          <w:sz w:val="24"/>
          <w:szCs w:val="24"/>
        </w:rPr>
        <w:t xml:space="preserve"> № 1 </w:t>
      </w:r>
    </w:p>
    <w:p w:rsidR="005E2B7A" w:rsidRPr="005E2B7A" w:rsidRDefault="005E2B7A" w:rsidP="005E2B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2B7A" w:rsidRPr="005E2B7A" w:rsidRDefault="005E2B7A" w:rsidP="005E2B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E2B7A">
        <w:rPr>
          <w:rFonts w:ascii="Times New Roman" w:eastAsia="Times New Roman" w:hAnsi="Times New Roman"/>
          <w:sz w:val="24"/>
          <w:szCs w:val="24"/>
        </w:rPr>
        <w:t>Одним из структурных подразделений учреждения является отделение социальной реабилитации, предназначенное для круглогодичного оздоровления детей и подростков. Отделение социальной реабилитации является стационарным. Специалисты отделения осуществляет свою деятельность в условиях реализации Федерального закона от 28.12.2013 № 442-ФЗ «Об основах социального обслуживания граждан в Российской Федерации» и принятых в соответствии с ним нормативно - правовых актов.</w:t>
      </w:r>
    </w:p>
    <w:p w:rsidR="005E2B7A" w:rsidRPr="005E2B7A" w:rsidRDefault="005E2B7A" w:rsidP="005E2B7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5E2B7A">
        <w:rPr>
          <w:rFonts w:ascii="Times New Roman" w:eastAsia="Times New Roman" w:hAnsi="Times New Roman"/>
          <w:sz w:val="24"/>
          <w:szCs w:val="24"/>
        </w:rPr>
        <w:t xml:space="preserve">Отделение осуществляет такие виды деятельности, как оказание социально-бытовых, социально-медицинских, социально-психологических, социально-педагогических, социально правовых услуг, услуг в целях повышения коммуникативного потенциала. </w:t>
      </w:r>
    </w:p>
    <w:p w:rsidR="005E2B7A" w:rsidRPr="005E2B7A" w:rsidRDefault="005E2B7A" w:rsidP="005E2B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E2B7A">
        <w:rPr>
          <w:rFonts w:ascii="Times New Roman" w:hAnsi="Times New Roman"/>
          <w:sz w:val="24"/>
          <w:szCs w:val="24"/>
        </w:rPr>
        <w:t xml:space="preserve">В период с 19.01.2022 г. по 29.12.2022 г. в учреждении прошли </w:t>
      </w:r>
    </w:p>
    <w:p w:rsidR="005E2B7A" w:rsidRPr="005E2B7A" w:rsidRDefault="005E2B7A" w:rsidP="005E2B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B7A">
        <w:rPr>
          <w:rFonts w:ascii="Times New Roman" w:hAnsi="Times New Roman"/>
          <w:sz w:val="24"/>
          <w:szCs w:val="24"/>
        </w:rPr>
        <w:t xml:space="preserve">санаторно-курортное   оздоровление 451 ребенок. Это дети, находящиеся в трудной жизненной ситуации, и дети с ограниченными возможностями. </w:t>
      </w:r>
    </w:p>
    <w:p w:rsidR="005E2B7A" w:rsidRPr="005E2B7A" w:rsidRDefault="005E2B7A" w:rsidP="005E2B7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2B7A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-2540</wp:posOffset>
                </wp:positionV>
                <wp:extent cx="2821305" cy="561340"/>
                <wp:effectExtent l="13335" t="13970" r="13335" b="5715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305" cy="5613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20FA" w:rsidRPr="009341CA" w:rsidRDefault="00DF20FA" w:rsidP="005E2B7A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341C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Численность и статус детей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2in;margin-top:-.2pt;width:222.15pt;height:4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" strokecolor="white [3212]">
                <v:fill opacity="0"/>
                <v:textbox>
                  <w:txbxContent>
                    <w:p w:rsidR="00DF20FA" w:rsidRPr="009341CA" w:rsidRDefault="00DF20FA" w:rsidP="005E2B7A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9341C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Численность и статус детей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  <w:r w:rsidRPr="005E2B7A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232B46A" wp14:editId="7E4027D6">
            <wp:extent cx="6007735" cy="2943225"/>
            <wp:effectExtent l="0" t="0" r="1206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E2B7A" w:rsidRPr="005E2B7A" w:rsidRDefault="005E2B7A" w:rsidP="005E2B7A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B7A">
        <w:rPr>
          <w:rFonts w:ascii="Times New Roman" w:hAnsi="Times New Roman" w:cs="Times New Roman"/>
          <w:sz w:val="24"/>
          <w:szCs w:val="24"/>
        </w:rPr>
        <w:t xml:space="preserve"> С 01 января 2015 </w:t>
      </w:r>
      <w:proofErr w:type="gramStart"/>
      <w:r w:rsidRPr="005E2B7A">
        <w:rPr>
          <w:rFonts w:ascii="Times New Roman" w:hAnsi="Times New Roman" w:cs="Times New Roman"/>
          <w:sz w:val="24"/>
          <w:szCs w:val="24"/>
        </w:rPr>
        <w:t>года  социальные</w:t>
      </w:r>
      <w:proofErr w:type="gramEnd"/>
      <w:r w:rsidRPr="005E2B7A">
        <w:rPr>
          <w:rFonts w:ascii="Times New Roman" w:hAnsi="Times New Roman" w:cs="Times New Roman"/>
          <w:sz w:val="24"/>
          <w:szCs w:val="24"/>
        </w:rPr>
        <w:t xml:space="preserve"> услуги предоставляются  согласно Федерального закона № 442 «Об основах социального обслуживания граждан в Российской Федерации» от 28.12.2013 г. </w:t>
      </w:r>
    </w:p>
    <w:p w:rsidR="005E2B7A" w:rsidRPr="005E2B7A" w:rsidRDefault="005E2B7A" w:rsidP="005E2B7A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2B7A">
        <w:rPr>
          <w:rFonts w:ascii="Times New Roman" w:hAnsi="Times New Roman" w:cs="Times New Roman"/>
          <w:sz w:val="24"/>
          <w:szCs w:val="24"/>
        </w:rPr>
        <w:lastRenderedPageBreak/>
        <w:t xml:space="preserve">Услуги несовершеннолетним предоставляются </w:t>
      </w:r>
      <w:proofErr w:type="gramStart"/>
      <w:r w:rsidRPr="005E2B7A">
        <w:rPr>
          <w:rFonts w:ascii="Times New Roman" w:hAnsi="Times New Roman" w:cs="Times New Roman"/>
          <w:sz w:val="24"/>
          <w:szCs w:val="24"/>
        </w:rPr>
        <w:t>согласно  разработанной</w:t>
      </w:r>
      <w:proofErr w:type="gramEnd"/>
      <w:r w:rsidRPr="005E2B7A">
        <w:rPr>
          <w:rFonts w:ascii="Times New Roman" w:hAnsi="Times New Roman" w:cs="Times New Roman"/>
          <w:sz w:val="24"/>
          <w:szCs w:val="24"/>
        </w:rPr>
        <w:t xml:space="preserve"> индивидуальной программы и календарного плана, утвержденной руководителем учреждения. Предоставленные услуги заносятся в журнал </w:t>
      </w:r>
      <w:proofErr w:type="gramStart"/>
      <w:r w:rsidRPr="005E2B7A">
        <w:rPr>
          <w:rFonts w:ascii="Times New Roman" w:hAnsi="Times New Roman" w:cs="Times New Roman"/>
          <w:sz w:val="24"/>
          <w:szCs w:val="24"/>
        </w:rPr>
        <w:t>учета  услуг</w:t>
      </w:r>
      <w:proofErr w:type="gramEnd"/>
      <w:r w:rsidRPr="005E2B7A">
        <w:rPr>
          <w:rFonts w:ascii="Times New Roman" w:hAnsi="Times New Roman" w:cs="Times New Roman"/>
          <w:sz w:val="24"/>
          <w:szCs w:val="24"/>
        </w:rPr>
        <w:t xml:space="preserve"> ежедневно.</w:t>
      </w:r>
    </w:p>
    <w:p w:rsidR="005E2B7A" w:rsidRPr="005E2B7A" w:rsidRDefault="005E2B7A" w:rsidP="005E2B7A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2B7A" w:rsidRPr="005E2B7A" w:rsidRDefault="005E2B7A" w:rsidP="005E2B7A">
      <w:pPr>
        <w:pStyle w:val="ConsNormal"/>
        <w:widowControl/>
        <w:ind w:righ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B7A">
        <w:rPr>
          <w:rFonts w:ascii="Times New Roman" w:hAnsi="Times New Roman" w:cs="Times New Roman"/>
          <w:b/>
          <w:sz w:val="24"/>
          <w:szCs w:val="24"/>
        </w:rPr>
        <w:t>В отделении за 2021 год оказано услуг: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2949"/>
        <w:gridCol w:w="2485"/>
        <w:gridCol w:w="2477"/>
        <w:gridCol w:w="2295"/>
      </w:tblGrid>
      <w:tr w:rsidR="005E2B7A" w:rsidRPr="005E2B7A" w:rsidTr="00B30A59">
        <w:tc>
          <w:tcPr>
            <w:tcW w:w="2949" w:type="dxa"/>
          </w:tcPr>
          <w:p w:rsidR="005E2B7A" w:rsidRPr="005E2B7A" w:rsidRDefault="005E2B7A" w:rsidP="005E2B7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B7A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социально-бытовые</w:t>
            </w:r>
          </w:p>
        </w:tc>
        <w:tc>
          <w:tcPr>
            <w:tcW w:w="2485" w:type="dxa"/>
          </w:tcPr>
          <w:p w:rsidR="005E2B7A" w:rsidRPr="005E2B7A" w:rsidRDefault="005E2B7A" w:rsidP="005E2B7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B7A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социально-педагогические</w:t>
            </w:r>
          </w:p>
        </w:tc>
        <w:tc>
          <w:tcPr>
            <w:tcW w:w="2477" w:type="dxa"/>
          </w:tcPr>
          <w:p w:rsidR="005E2B7A" w:rsidRPr="005E2B7A" w:rsidRDefault="005E2B7A" w:rsidP="005E2B7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B7A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социально-психологические</w:t>
            </w:r>
          </w:p>
        </w:tc>
        <w:tc>
          <w:tcPr>
            <w:tcW w:w="2295" w:type="dxa"/>
          </w:tcPr>
          <w:p w:rsidR="005E2B7A" w:rsidRPr="005E2B7A" w:rsidRDefault="005E2B7A" w:rsidP="005E2B7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B7A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социально-правовые</w:t>
            </w:r>
          </w:p>
        </w:tc>
      </w:tr>
      <w:tr w:rsidR="005E2B7A" w:rsidRPr="005E2B7A" w:rsidTr="00B30A59">
        <w:tc>
          <w:tcPr>
            <w:tcW w:w="2949" w:type="dxa"/>
          </w:tcPr>
          <w:p w:rsidR="005E2B7A" w:rsidRPr="005E2B7A" w:rsidRDefault="005E2B7A" w:rsidP="005E2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B7A">
              <w:rPr>
                <w:rFonts w:ascii="Times New Roman" w:hAnsi="Times New Roman"/>
                <w:sz w:val="24"/>
                <w:szCs w:val="24"/>
              </w:rPr>
              <w:t xml:space="preserve">- предоставление площади жилых помещений; </w:t>
            </w:r>
          </w:p>
          <w:p w:rsidR="005E2B7A" w:rsidRPr="005E2B7A" w:rsidRDefault="005E2B7A" w:rsidP="005E2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B7A">
              <w:rPr>
                <w:rFonts w:ascii="Times New Roman" w:hAnsi="Times New Roman"/>
                <w:sz w:val="24"/>
                <w:szCs w:val="24"/>
              </w:rPr>
              <w:t xml:space="preserve">- предоставление в пользование мебели; </w:t>
            </w:r>
          </w:p>
          <w:p w:rsidR="005E2B7A" w:rsidRPr="005E2B7A" w:rsidRDefault="005E2B7A" w:rsidP="005E2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B7A">
              <w:rPr>
                <w:rFonts w:ascii="Times New Roman" w:hAnsi="Times New Roman"/>
                <w:sz w:val="24"/>
                <w:szCs w:val="24"/>
              </w:rPr>
              <w:t xml:space="preserve">- обеспечение питанием; </w:t>
            </w:r>
          </w:p>
          <w:p w:rsidR="005E2B7A" w:rsidRPr="005E2B7A" w:rsidRDefault="005E2B7A" w:rsidP="005E2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B7A">
              <w:rPr>
                <w:rFonts w:ascii="Times New Roman" w:hAnsi="Times New Roman"/>
                <w:sz w:val="24"/>
                <w:szCs w:val="24"/>
              </w:rPr>
              <w:t>- обеспечение мягким инвентарем (постельными принадлежностями)</w:t>
            </w:r>
          </w:p>
          <w:p w:rsidR="005E2B7A" w:rsidRPr="005E2B7A" w:rsidRDefault="005E2B7A" w:rsidP="005E2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B7A">
              <w:rPr>
                <w:rFonts w:ascii="Times New Roman" w:hAnsi="Times New Roman"/>
                <w:sz w:val="24"/>
                <w:szCs w:val="24"/>
              </w:rPr>
              <w:t>- организация досуга и отдыха;</w:t>
            </w:r>
          </w:p>
          <w:p w:rsidR="005E2B7A" w:rsidRPr="005E2B7A" w:rsidRDefault="005E2B7A" w:rsidP="005E2B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B7A">
              <w:rPr>
                <w:rFonts w:ascii="Times New Roman" w:hAnsi="Times New Roman"/>
                <w:sz w:val="24"/>
                <w:szCs w:val="24"/>
              </w:rPr>
              <w:t>-уборка жилых помещений.</w:t>
            </w:r>
          </w:p>
          <w:p w:rsidR="005E2B7A" w:rsidRPr="005E2B7A" w:rsidRDefault="005E2B7A" w:rsidP="005E2B7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5" w:type="dxa"/>
          </w:tcPr>
          <w:p w:rsidR="005E2B7A" w:rsidRPr="005E2B7A" w:rsidRDefault="005E2B7A" w:rsidP="005E2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2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социально-педагогическая коррекция, включая диагностику и консультирование; </w:t>
            </w:r>
          </w:p>
          <w:p w:rsidR="005E2B7A" w:rsidRPr="005E2B7A" w:rsidRDefault="005E2B7A" w:rsidP="005E2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2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формирование позитивных интересов (в том числе в сфере досуга); </w:t>
            </w:r>
          </w:p>
          <w:p w:rsidR="005E2B7A" w:rsidRPr="005E2B7A" w:rsidRDefault="005E2B7A" w:rsidP="005E2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2B7A">
              <w:rPr>
                <w:rFonts w:ascii="Times New Roman" w:hAnsi="Times New Roman"/>
                <w:color w:val="000000"/>
                <w:sz w:val="24"/>
                <w:szCs w:val="24"/>
              </w:rPr>
              <w:t>- организация досуга (праздники, экскурсии, и другие культурные мероприятия).</w:t>
            </w:r>
          </w:p>
        </w:tc>
        <w:tc>
          <w:tcPr>
            <w:tcW w:w="2477" w:type="dxa"/>
          </w:tcPr>
          <w:p w:rsidR="005E2B7A" w:rsidRPr="005E2B7A" w:rsidRDefault="005E2B7A" w:rsidP="005E2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2B7A">
              <w:rPr>
                <w:rFonts w:ascii="Times New Roman" w:hAnsi="Times New Roman"/>
                <w:color w:val="000000"/>
                <w:sz w:val="24"/>
                <w:szCs w:val="24"/>
              </w:rPr>
              <w:t>- социально-психологическое консультирование, в том числе по вопросам внутрисемейных отношений;</w:t>
            </w:r>
          </w:p>
          <w:p w:rsidR="005E2B7A" w:rsidRPr="005E2B7A" w:rsidRDefault="005E2B7A" w:rsidP="005E2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2B7A">
              <w:rPr>
                <w:rFonts w:ascii="Times New Roman" w:hAnsi="Times New Roman"/>
                <w:color w:val="000000"/>
                <w:sz w:val="24"/>
                <w:szCs w:val="24"/>
              </w:rPr>
              <w:t>- социально-психологический патронаж.</w:t>
            </w:r>
          </w:p>
          <w:p w:rsidR="005E2B7A" w:rsidRPr="005E2B7A" w:rsidRDefault="005E2B7A" w:rsidP="005E2B7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</w:tcPr>
          <w:p w:rsidR="005E2B7A" w:rsidRPr="005E2B7A" w:rsidRDefault="005E2B7A" w:rsidP="005E2B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2B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Оказание помощи в оформлении и восстановлении документов </w:t>
            </w:r>
            <w:r w:rsidRPr="005E2B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2B7A" w:rsidRPr="005E2B7A" w:rsidRDefault="005E2B7A" w:rsidP="005E2B7A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B7A" w:rsidRPr="005E2B7A" w:rsidTr="00B30A59">
        <w:tc>
          <w:tcPr>
            <w:tcW w:w="2949" w:type="dxa"/>
          </w:tcPr>
          <w:p w:rsidR="005E2B7A" w:rsidRPr="005E2B7A" w:rsidRDefault="005E2B7A" w:rsidP="005E2B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2B7A">
              <w:rPr>
                <w:rFonts w:ascii="Times New Roman" w:hAnsi="Times New Roman"/>
                <w:b/>
                <w:sz w:val="24"/>
                <w:szCs w:val="24"/>
              </w:rPr>
              <w:t>51939</w:t>
            </w:r>
          </w:p>
        </w:tc>
        <w:tc>
          <w:tcPr>
            <w:tcW w:w="2485" w:type="dxa"/>
          </w:tcPr>
          <w:p w:rsidR="005E2B7A" w:rsidRPr="005E2B7A" w:rsidRDefault="005E2B7A" w:rsidP="005E2B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E2B7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36684</w:t>
            </w:r>
          </w:p>
        </w:tc>
        <w:tc>
          <w:tcPr>
            <w:tcW w:w="2477" w:type="dxa"/>
          </w:tcPr>
          <w:p w:rsidR="005E2B7A" w:rsidRPr="005E2B7A" w:rsidRDefault="005E2B7A" w:rsidP="005E2B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E2B7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4157</w:t>
            </w:r>
          </w:p>
        </w:tc>
        <w:tc>
          <w:tcPr>
            <w:tcW w:w="2295" w:type="dxa"/>
          </w:tcPr>
          <w:p w:rsidR="005E2B7A" w:rsidRPr="005E2B7A" w:rsidRDefault="005E2B7A" w:rsidP="005E2B7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E2B7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451</w:t>
            </w:r>
          </w:p>
        </w:tc>
      </w:tr>
    </w:tbl>
    <w:p w:rsidR="005E2B7A" w:rsidRPr="005E2B7A" w:rsidRDefault="005E2B7A" w:rsidP="005E2B7A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2B7A" w:rsidRPr="005E2B7A" w:rsidRDefault="005E2B7A" w:rsidP="005E2B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2B7A">
        <w:rPr>
          <w:rFonts w:ascii="Times New Roman" w:hAnsi="Times New Roman"/>
          <w:sz w:val="24"/>
          <w:szCs w:val="24"/>
        </w:rPr>
        <w:t xml:space="preserve">      В группе кратковременного пребывания детей с ограниченными возможностями здоровья за год прошли реабилитацию 8 детей.</w:t>
      </w:r>
    </w:p>
    <w:p w:rsidR="005E2B7A" w:rsidRPr="005E2B7A" w:rsidRDefault="005E2B7A" w:rsidP="005E2B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2B7A">
        <w:rPr>
          <w:rFonts w:ascii="Times New Roman" w:hAnsi="Times New Roman"/>
          <w:sz w:val="24"/>
          <w:szCs w:val="24"/>
        </w:rPr>
        <w:t>Целью деятельности группы является оказание детям с ограниченными возможностями здоровья квалифицированной социальной, социально-психологической, социально – медицинской, социально-педагогической помощи, направленной на устранение или возможно более полную компенсацию ограничений жизнедеятельности путем предоставления комплекса социальных услуг; обеспечение их максимально полной и своевременной социальной адаптации к жизни в обществе, семье.</w:t>
      </w:r>
    </w:p>
    <w:p w:rsidR="005E2B7A" w:rsidRPr="005E2B7A" w:rsidRDefault="005E2B7A" w:rsidP="005E2B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B7A">
        <w:rPr>
          <w:rFonts w:ascii="Times New Roman" w:hAnsi="Times New Roman"/>
          <w:sz w:val="24"/>
          <w:szCs w:val="24"/>
        </w:rPr>
        <w:t xml:space="preserve">  </w:t>
      </w:r>
      <w:r w:rsidRPr="005E2B7A">
        <w:rPr>
          <w:rFonts w:ascii="Times New Roman" w:hAnsi="Times New Roman"/>
          <w:sz w:val="24"/>
          <w:szCs w:val="24"/>
        </w:rPr>
        <w:tab/>
        <w:t>С первого дня пребывания в отделение, дети попадают в воспитательную среду, которая направлена на формирование коммуникативных навыков.</w:t>
      </w:r>
    </w:p>
    <w:p w:rsidR="005E2B7A" w:rsidRPr="005E2B7A" w:rsidRDefault="005E2B7A" w:rsidP="005E2B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E2B7A">
        <w:rPr>
          <w:rFonts w:ascii="Times New Roman" w:hAnsi="Times New Roman"/>
          <w:sz w:val="24"/>
          <w:szCs w:val="24"/>
        </w:rPr>
        <w:t>Воспитательная работа с детьми в отделении социальной реабилитации проводится на основе образовательных программ дополнительного образования. В настоящее время в отделении успешно функционируют кружковые работы:</w:t>
      </w:r>
    </w:p>
    <w:p w:rsidR="005E2B7A" w:rsidRPr="005E2B7A" w:rsidRDefault="005E2B7A" w:rsidP="005E2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E2B7A">
        <w:rPr>
          <w:rFonts w:ascii="Times New Roman" w:hAnsi="Times New Roman"/>
          <w:sz w:val="24"/>
          <w:szCs w:val="24"/>
        </w:rPr>
        <w:t xml:space="preserve"> </w:t>
      </w:r>
    </w:p>
    <w:p w:rsidR="005E2B7A" w:rsidRPr="005E2B7A" w:rsidRDefault="005E2B7A" w:rsidP="005E2B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E2B7A">
        <w:rPr>
          <w:rFonts w:ascii="Times New Roman" w:hAnsi="Times New Roman"/>
          <w:sz w:val="24"/>
          <w:szCs w:val="24"/>
        </w:rPr>
        <w:t>- «</w:t>
      </w:r>
      <w:proofErr w:type="spellStart"/>
      <w:r w:rsidRPr="005E2B7A">
        <w:rPr>
          <w:rFonts w:ascii="Times New Roman" w:hAnsi="Times New Roman"/>
          <w:sz w:val="24"/>
          <w:szCs w:val="24"/>
        </w:rPr>
        <w:t>Сказкатеропия</w:t>
      </w:r>
      <w:proofErr w:type="spellEnd"/>
      <w:r w:rsidRPr="005E2B7A">
        <w:rPr>
          <w:rFonts w:ascii="Times New Roman" w:hAnsi="Times New Roman"/>
          <w:sz w:val="24"/>
          <w:szCs w:val="24"/>
        </w:rPr>
        <w:t>» Никифорова Т.М.,</w:t>
      </w:r>
    </w:p>
    <w:p w:rsidR="005E2B7A" w:rsidRPr="005E2B7A" w:rsidRDefault="005E2B7A" w:rsidP="005E2B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E2B7A">
        <w:rPr>
          <w:rFonts w:ascii="Times New Roman" w:hAnsi="Times New Roman"/>
          <w:sz w:val="24"/>
          <w:szCs w:val="24"/>
        </w:rPr>
        <w:t>- «Сенсорно-моторное развитие» Фатюшина В.С.,</w:t>
      </w:r>
    </w:p>
    <w:p w:rsidR="005E2B7A" w:rsidRPr="005E2B7A" w:rsidRDefault="005E2B7A" w:rsidP="005E2B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E2B7A">
        <w:rPr>
          <w:rFonts w:ascii="Times New Roman" w:hAnsi="Times New Roman"/>
          <w:sz w:val="24"/>
          <w:szCs w:val="24"/>
        </w:rPr>
        <w:t>- «Тканевая аппликация» Зубко Е.В.;</w:t>
      </w:r>
    </w:p>
    <w:p w:rsidR="005E2B7A" w:rsidRPr="005E2B7A" w:rsidRDefault="005E2B7A" w:rsidP="005E2B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E2B7A">
        <w:rPr>
          <w:rFonts w:ascii="Times New Roman" w:hAnsi="Times New Roman"/>
          <w:sz w:val="24"/>
          <w:szCs w:val="24"/>
        </w:rPr>
        <w:t>- «Умелые руки» Пьянникова С.Б.;</w:t>
      </w:r>
    </w:p>
    <w:p w:rsidR="005E2B7A" w:rsidRPr="005E2B7A" w:rsidRDefault="005E2B7A" w:rsidP="005E2B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B7A">
        <w:rPr>
          <w:rFonts w:ascii="Times New Roman" w:hAnsi="Times New Roman"/>
          <w:sz w:val="24"/>
          <w:szCs w:val="24"/>
        </w:rPr>
        <w:t xml:space="preserve">        - «Золотой ключик» </w:t>
      </w:r>
      <w:proofErr w:type="spellStart"/>
      <w:r w:rsidRPr="005E2B7A">
        <w:rPr>
          <w:rFonts w:ascii="Times New Roman" w:hAnsi="Times New Roman"/>
          <w:sz w:val="24"/>
          <w:szCs w:val="24"/>
        </w:rPr>
        <w:t>Немцева</w:t>
      </w:r>
      <w:proofErr w:type="spellEnd"/>
      <w:r w:rsidRPr="005E2B7A">
        <w:rPr>
          <w:rFonts w:ascii="Times New Roman" w:hAnsi="Times New Roman"/>
          <w:sz w:val="24"/>
          <w:szCs w:val="24"/>
        </w:rPr>
        <w:t xml:space="preserve"> О.А.;</w:t>
      </w:r>
    </w:p>
    <w:p w:rsidR="005E2B7A" w:rsidRPr="005E2B7A" w:rsidRDefault="005E2B7A" w:rsidP="005E2B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B7A">
        <w:rPr>
          <w:rFonts w:ascii="Times New Roman" w:hAnsi="Times New Roman"/>
          <w:sz w:val="24"/>
          <w:szCs w:val="24"/>
        </w:rPr>
        <w:t xml:space="preserve">        - «Веселая мастерская» </w:t>
      </w:r>
      <w:proofErr w:type="spellStart"/>
      <w:r w:rsidRPr="005E2B7A">
        <w:rPr>
          <w:rFonts w:ascii="Times New Roman" w:hAnsi="Times New Roman"/>
          <w:sz w:val="24"/>
          <w:szCs w:val="24"/>
        </w:rPr>
        <w:t>Догбаева</w:t>
      </w:r>
      <w:proofErr w:type="spellEnd"/>
      <w:r w:rsidRPr="005E2B7A">
        <w:rPr>
          <w:rFonts w:ascii="Times New Roman" w:hAnsi="Times New Roman"/>
          <w:sz w:val="24"/>
          <w:szCs w:val="24"/>
        </w:rPr>
        <w:t xml:space="preserve"> С.М.;</w:t>
      </w:r>
    </w:p>
    <w:p w:rsidR="005E2B7A" w:rsidRPr="005E2B7A" w:rsidRDefault="005E2B7A" w:rsidP="005E2B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B7A">
        <w:rPr>
          <w:rFonts w:ascii="Times New Roman" w:hAnsi="Times New Roman"/>
          <w:sz w:val="24"/>
          <w:szCs w:val="24"/>
        </w:rPr>
        <w:t xml:space="preserve">        - «Квиллинг-бумажное кружево своими руками» Зеленкова А.В.;</w:t>
      </w:r>
    </w:p>
    <w:p w:rsidR="005E2B7A" w:rsidRPr="005E2B7A" w:rsidRDefault="005E2B7A" w:rsidP="005E2B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B7A">
        <w:rPr>
          <w:rFonts w:ascii="Times New Roman" w:hAnsi="Times New Roman"/>
          <w:sz w:val="24"/>
          <w:szCs w:val="24"/>
        </w:rPr>
        <w:t xml:space="preserve">        - «Волшебная страна внутри нас» Устюжанина К.Б.,</w:t>
      </w:r>
    </w:p>
    <w:p w:rsidR="005E2B7A" w:rsidRPr="005E2B7A" w:rsidRDefault="005E2B7A" w:rsidP="005E2B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2B7A">
        <w:rPr>
          <w:rFonts w:ascii="Times New Roman" w:hAnsi="Times New Roman"/>
          <w:sz w:val="24"/>
          <w:szCs w:val="24"/>
        </w:rPr>
        <w:t xml:space="preserve">        - «Нетрадиционные техники рисования» Ермолина Т.А. </w:t>
      </w:r>
    </w:p>
    <w:p w:rsidR="005E2B7A" w:rsidRPr="005E2B7A" w:rsidRDefault="005E2B7A" w:rsidP="005E2B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B7A" w:rsidRPr="005E2B7A" w:rsidRDefault="005E2B7A" w:rsidP="005E2B7A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5E2B7A">
        <w:rPr>
          <w:rFonts w:ascii="Times New Roman" w:hAnsi="Times New Roman"/>
          <w:sz w:val="24"/>
          <w:szCs w:val="24"/>
        </w:rPr>
        <w:t xml:space="preserve"> Кружковая работа дает положительную динамику личностному развитию детей, охватывая все этапы развития ребенка от 6 до 16 лет.</w:t>
      </w:r>
    </w:p>
    <w:p w:rsidR="005E2B7A" w:rsidRPr="005E2B7A" w:rsidRDefault="005E2B7A" w:rsidP="005E2B7A">
      <w:pPr>
        <w:spacing w:after="0" w:line="240" w:lineRule="auto"/>
        <w:ind w:firstLine="567"/>
        <w:contextualSpacing/>
        <w:jc w:val="both"/>
        <w:rPr>
          <w:rStyle w:val="c2"/>
          <w:rFonts w:ascii="Times New Roman" w:eastAsia="Times New Roman" w:hAnsi="Times New Roman"/>
          <w:color w:val="000000"/>
          <w:sz w:val="24"/>
          <w:szCs w:val="24"/>
        </w:rPr>
      </w:pPr>
      <w:r w:rsidRPr="005E2B7A">
        <w:rPr>
          <w:rFonts w:ascii="Times New Roman" w:hAnsi="Times New Roman"/>
          <w:sz w:val="24"/>
          <w:szCs w:val="24"/>
        </w:rPr>
        <w:t xml:space="preserve">Для оказания помощи и поддержки семьям и детям, попавшим в трудную жизненную ситуацию, специалистами отделения составляется летний план работы, главной задачей которого является: </w:t>
      </w:r>
      <w:r w:rsidRPr="005E2B7A">
        <w:rPr>
          <w:rStyle w:val="c2"/>
          <w:rFonts w:ascii="Times New Roman" w:hAnsi="Times New Roman"/>
          <w:sz w:val="24"/>
          <w:szCs w:val="24"/>
        </w:rPr>
        <w:t xml:space="preserve">создание благоприятных условий для укрепления здоровья и организации досуга несовершеннолетних во время летних каникул, развития творческого и </w:t>
      </w:r>
      <w:r w:rsidRPr="005E2B7A">
        <w:rPr>
          <w:rStyle w:val="c2"/>
          <w:rFonts w:ascii="Times New Roman" w:hAnsi="Times New Roman"/>
          <w:sz w:val="24"/>
          <w:szCs w:val="24"/>
        </w:rPr>
        <w:lastRenderedPageBreak/>
        <w:t>интеллектуального потенциала личности, творческой активности с учетом собственных интересов, наклонностей и возможностей.</w:t>
      </w:r>
    </w:p>
    <w:p w:rsidR="005E2B7A" w:rsidRPr="005E2B7A" w:rsidRDefault="005E2B7A" w:rsidP="005E2B7A">
      <w:pPr>
        <w:pStyle w:val="c34"/>
        <w:spacing w:before="0" w:beforeAutospacing="0" w:after="0" w:afterAutospacing="0"/>
        <w:jc w:val="both"/>
      </w:pPr>
      <w:r w:rsidRPr="005E2B7A">
        <w:rPr>
          <w:rStyle w:val="c2"/>
        </w:rPr>
        <w:t xml:space="preserve">    </w:t>
      </w:r>
      <w:r w:rsidRPr="005E2B7A">
        <w:t xml:space="preserve">За время летней оздоровительной кампании в центре отдохнул 121 ребенок. Основополагающей идеей в работе с детьми является сохранение и укрепление здоровья детей. Цель программы организация активного отдыха детей и воспитание гражданских и патриотических чувств через формирование интереса к истории своего народа, его традициям и культуре. </w:t>
      </w:r>
      <w:r w:rsidRPr="005E2B7A">
        <w:rPr>
          <w:color w:val="000000"/>
        </w:rPr>
        <w:t xml:space="preserve">   Программа «Русский круиз» проходит в форме сюжетно-ролевой игры, согласно которой все дети делятся на отряды. Каждый </w:t>
      </w:r>
      <w:proofErr w:type="gramStart"/>
      <w:r w:rsidRPr="005E2B7A">
        <w:rPr>
          <w:color w:val="000000"/>
        </w:rPr>
        <w:t>отряд  планирует</w:t>
      </w:r>
      <w:proofErr w:type="gramEnd"/>
      <w:r w:rsidRPr="005E2B7A">
        <w:rPr>
          <w:color w:val="000000"/>
        </w:rPr>
        <w:t xml:space="preserve"> свою работу с учётом </w:t>
      </w:r>
      <w:proofErr w:type="spellStart"/>
      <w:r w:rsidRPr="005E2B7A">
        <w:rPr>
          <w:color w:val="000000"/>
        </w:rPr>
        <w:t>общелагерного</w:t>
      </w:r>
      <w:proofErr w:type="spellEnd"/>
      <w:r w:rsidRPr="005E2B7A">
        <w:rPr>
          <w:color w:val="000000"/>
        </w:rPr>
        <w:t xml:space="preserve"> плана. </w:t>
      </w:r>
      <w:r w:rsidRPr="005E2B7A">
        <w:t xml:space="preserve">Путешествуя </w:t>
      </w:r>
      <w:proofErr w:type="gramStart"/>
      <w:r w:rsidRPr="005E2B7A">
        <w:t>по разным тематическим дням</w:t>
      </w:r>
      <w:proofErr w:type="gramEnd"/>
      <w:r w:rsidRPr="005E2B7A">
        <w:t xml:space="preserve"> они преодолевали испытания, выполняли различные задания, участвовали в конкурсах, в коллективных играх, соревнованиях. В течение игрового дня проводилась работа по выявлению различных способностей и интересов ребят, для этого каждый участник набирал символы </w:t>
      </w:r>
      <w:proofErr w:type="gramStart"/>
      <w:r w:rsidRPr="005E2B7A">
        <w:t>России  и</w:t>
      </w:r>
      <w:proofErr w:type="gramEnd"/>
      <w:r w:rsidRPr="005E2B7A">
        <w:t xml:space="preserve"> при подведении итогов дня определялось личное первенство путешественников различных номинациях.   Программа включала в себя разноплановую деятельность, объединяла различные направления: художественно-творческое, спортивно-оздоровительное, гражданско-патриотическое, экологическое, трудовое.</w:t>
      </w:r>
    </w:p>
    <w:p w:rsidR="005E2B7A" w:rsidRPr="005E2B7A" w:rsidRDefault="005E2B7A" w:rsidP="005E2B7A">
      <w:pPr>
        <w:pStyle w:val="c34"/>
        <w:spacing w:before="0" w:beforeAutospacing="0" w:after="0" w:afterAutospacing="0"/>
        <w:ind w:firstLine="708"/>
        <w:jc w:val="both"/>
        <w:rPr>
          <w:color w:val="000000"/>
        </w:rPr>
      </w:pPr>
      <w:r w:rsidRPr="005E2B7A">
        <w:rPr>
          <w:color w:val="000000"/>
        </w:rPr>
        <w:t xml:space="preserve">В рамках программы дети проходят </w:t>
      </w:r>
      <w:proofErr w:type="gramStart"/>
      <w:r w:rsidRPr="005E2B7A">
        <w:rPr>
          <w:color w:val="000000"/>
        </w:rPr>
        <w:t>обучение  основам</w:t>
      </w:r>
      <w:proofErr w:type="gramEnd"/>
      <w:r w:rsidRPr="005E2B7A">
        <w:rPr>
          <w:color w:val="000000"/>
        </w:rPr>
        <w:t xml:space="preserve"> здорового образа жизни, культуре  взаимоотношения в отряде. Предполагается обеспечение комфортного пребывание детей в течение всего лагерного сезона, где подростки смогут отдохнуть, восстановить и укрепить здоровье, приобрести навыки здорового образа жизни.  Грамотно выстроенный режим с оптимальным чередованием бытовых и творческих дел способствует за короткое время выработать у детей определенный ритм жизни, способствующий организации полноценного отдыха и развитию детского организма. </w:t>
      </w:r>
    </w:p>
    <w:p w:rsidR="005E2B7A" w:rsidRPr="005E2B7A" w:rsidRDefault="005E2B7A" w:rsidP="005E2B7A">
      <w:pPr>
        <w:pStyle w:val="c34"/>
        <w:spacing w:before="0" w:beforeAutospacing="0" w:after="0" w:afterAutospacing="0"/>
        <w:ind w:firstLine="708"/>
        <w:jc w:val="both"/>
      </w:pPr>
      <w:r w:rsidRPr="005E2B7A">
        <w:t xml:space="preserve">За период 2022 года проводился контроль качества оказания социальных услуг и их соответствия потребностям обслуживаемых несовершеннолетних. </w:t>
      </w:r>
      <w:r w:rsidRPr="005E2B7A">
        <w:rPr>
          <w:color w:val="000000"/>
        </w:rPr>
        <w:t>Анализ проделанной работы позволяет сделать вывод, что отделение социальной реабилитации предоставляет профессиональную комплексную помощь всем гражданам, нуждающимся в социальной помощи и реабилитационных услугах.</w:t>
      </w:r>
    </w:p>
    <w:p w:rsidR="005E2B7A" w:rsidRPr="00B30A59" w:rsidRDefault="005E2B7A" w:rsidP="00B30A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0A59" w:rsidRPr="009078D1" w:rsidRDefault="00B30A59" w:rsidP="00B30A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078D1">
        <w:rPr>
          <w:rFonts w:ascii="Times New Roman" w:hAnsi="Times New Roman"/>
          <w:b/>
          <w:sz w:val="24"/>
          <w:szCs w:val="24"/>
        </w:rPr>
        <w:t>Отделени</w:t>
      </w:r>
      <w:r w:rsidR="009078D1" w:rsidRPr="009078D1">
        <w:rPr>
          <w:rFonts w:ascii="Times New Roman" w:hAnsi="Times New Roman"/>
          <w:b/>
          <w:sz w:val="24"/>
          <w:szCs w:val="24"/>
        </w:rPr>
        <w:t>е</w:t>
      </w:r>
      <w:r w:rsidRPr="009078D1">
        <w:rPr>
          <w:rFonts w:ascii="Times New Roman" w:hAnsi="Times New Roman"/>
          <w:b/>
          <w:sz w:val="24"/>
          <w:szCs w:val="24"/>
        </w:rPr>
        <w:t xml:space="preserve"> психологической помощи и профилактики безнадзорности несовершеннолетних </w:t>
      </w:r>
    </w:p>
    <w:p w:rsidR="00B30A59" w:rsidRPr="00B30A59" w:rsidRDefault="00B30A59" w:rsidP="00B30A5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30A59" w:rsidRPr="00B30A59" w:rsidRDefault="00B30A59" w:rsidP="00B30A59">
      <w:pPr>
        <w:spacing w:after="0" w:line="240" w:lineRule="auto"/>
        <w:ind w:firstLine="1100"/>
        <w:jc w:val="both"/>
        <w:rPr>
          <w:rFonts w:ascii="Times New Roman" w:hAnsi="Times New Roman"/>
          <w:sz w:val="24"/>
          <w:szCs w:val="24"/>
        </w:rPr>
      </w:pPr>
      <w:r w:rsidRPr="00B30A59">
        <w:rPr>
          <w:rFonts w:ascii="Times New Roman" w:hAnsi="Times New Roman"/>
          <w:sz w:val="24"/>
          <w:szCs w:val="24"/>
        </w:rPr>
        <w:t xml:space="preserve">Отделение психологической помощи и профилактики безнадзорности несовершеннолетних предоставляет социальные услуги семьям, находящимся в социально опасном положении или в иной трудной жизненной ситуации, на основании обращений несовершеннолетних, их родителей или иных законных представителей, либо по инициативе должностных лиц, органов и учреждений системы профилактики безнадзорности и правонарушений несовершеннолетних. </w:t>
      </w:r>
    </w:p>
    <w:p w:rsidR="00B30A59" w:rsidRPr="00B30A59" w:rsidRDefault="00B30A59" w:rsidP="00B30A59">
      <w:pPr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B30A59">
        <w:rPr>
          <w:rFonts w:ascii="Times New Roman" w:hAnsi="Times New Roman"/>
          <w:sz w:val="24"/>
          <w:szCs w:val="24"/>
        </w:rPr>
        <w:t xml:space="preserve">На социальном сопровождении в отделении находятся семьи с </w:t>
      </w:r>
      <w:proofErr w:type="gramStart"/>
      <w:r w:rsidRPr="00B30A59">
        <w:rPr>
          <w:rFonts w:ascii="Times New Roman" w:hAnsi="Times New Roman"/>
          <w:sz w:val="24"/>
          <w:szCs w:val="24"/>
        </w:rPr>
        <w:t>детьми,  имеющие</w:t>
      </w:r>
      <w:proofErr w:type="gramEnd"/>
      <w:r w:rsidRPr="00B30A59">
        <w:rPr>
          <w:rFonts w:ascii="Times New Roman" w:hAnsi="Times New Roman"/>
          <w:sz w:val="24"/>
          <w:szCs w:val="24"/>
        </w:rPr>
        <w:t xml:space="preserve"> право на защиту и помощь со стороны государства, включая социально – правовую, социально – психологическую, социально – педагогическую и социально – медицинскую помощь.</w:t>
      </w:r>
    </w:p>
    <w:p w:rsidR="00B30A59" w:rsidRPr="00B30A59" w:rsidRDefault="00B30A59" w:rsidP="00B30A59">
      <w:pPr>
        <w:spacing w:after="0" w:line="240" w:lineRule="auto"/>
        <w:ind w:firstLine="900"/>
        <w:jc w:val="both"/>
        <w:rPr>
          <w:rStyle w:val="FontStyle16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993"/>
        <w:gridCol w:w="1275"/>
        <w:gridCol w:w="1134"/>
        <w:gridCol w:w="1418"/>
        <w:gridCol w:w="850"/>
        <w:gridCol w:w="1276"/>
      </w:tblGrid>
      <w:tr w:rsidR="00B30A59" w:rsidRPr="00B30A59" w:rsidTr="00B30A59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 xml:space="preserve"> Социальное сопровождение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2020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2021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2022</w:t>
            </w:r>
          </w:p>
        </w:tc>
      </w:tr>
      <w:tr w:rsidR="00B30A59" w:rsidRPr="00B30A59" w:rsidTr="00B30A59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A59" w:rsidRPr="00B30A59" w:rsidRDefault="00B30A59" w:rsidP="00B30A59">
            <w:pPr>
              <w:spacing w:after="0" w:line="240" w:lineRule="auto"/>
              <w:rPr>
                <w:rStyle w:val="FontStyle1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семей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В них несовершеннолетних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семей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В них несовершеннолетних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семей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В них несовершеннолетних</w:t>
            </w:r>
          </w:p>
        </w:tc>
      </w:tr>
      <w:tr w:rsidR="00B30A59" w:rsidRPr="00B30A59" w:rsidTr="00B30A5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59" w:rsidRPr="00B30A59" w:rsidRDefault="00B30A59" w:rsidP="00B30A59">
            <w:p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Всего, из них: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161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328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138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305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131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277</w:t>
            </w:r>
          </w:p>
        </w:tc>
      </w:tr>
      <w:tr w:rsidR="00B30A59" w:rsidRPr="00B30A59" w:rsidTr="00B30A5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59" w:rsidRPr="00B30A59" w:rsidRDefault="00B30A59" w:rsidP="00B30A5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СОП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69</w:t>
            </w:r>
          </w:p>
        </w:tc>
      </w:tr>
      <w:tr w:rsidR="00B30A59" w:rsidRPr="00B30A59" w:rsidTr="00B30A5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59" w:rsidRPr="00B30A59" w:rsidRDefault="00B30A59" w:rsidP="00B30A5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Безнадзорных несовершеннолетних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11</w:t>
            </w:r>
          </w:p>
        </w:tc>
      </w:tr>
      <w:tr w:rsidR="00B30A59" w:rsidRPr="00B30A59" w:rsidTr="00B30A5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59" w:rsidRPr="00B30A59" w:rsidRDefault="00B30A59" w:rsidP="00B30A5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lastRenderedPageBreak/>
              <w:t>Состоит на патронаже внутри отделения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214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203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172</w:t>
            </w:r>
          </w:p>
        </w:tc>
      </w:tr>
      <w:tr w:rsidR="00B30A59" w:rsidRPr="00B30A59" w:rsidTr="00B30A5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59" w:rsidRPr="00B30A59" w:rsidRDefault="00B30A59" w:rsidP="00B30A5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59" w:rsidRPr="00B30A59" w:rsidRDefault="00B30A59" w:rsidP="00B30A59">
            <w:pPr>
              <w:spacing w:after="0" w:line="240" w:lineRule="auto"/>
              <w:jc w:val="center"/>
              <w:rPr>
                <w:rStyle w:val="FontStyle16"/>
                <w:sz w:val="24"/>
                <w:szCs w:val="24"/>
              </w:rPr>
            </w:pPr>
            <w:r w:rsidRPr="00B30A59">
              <w:rPr>
                <w:rStyle w:val="FontStyle16"/>
                <w:sz w:val="24"/>
                <w:szCs w:val="24"/>
              </w:rPr>
              <w:t>25</w:t>
            </w:r>
          </w:p>
        </w:tc>
      </w:tr>
    </w:tbl>
    <w:p w:rsidR="00B30A59" w:rsidRPr="00B30A59" w:rsidRDefault="00B30A59" w:rsidP="00B30A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0A59">
        <w:rPr>
          <w:rFonts w:ascii="Times New Roman" w:hAnsi="Times New Roman"/>
          <w:sz w:val="24"/>
          <w:szCs w:val="24"/>
        </w:rPr>
        <w:t>Сняты с социального сопровождения в 2022 году 49 семей, в них 105 несовершеннолетних:</w:t>
      </w:r>
    </w:p>
    <w:p w:rsidR="00B30A59" w:rsidRPr="00B30A59" w:rsidRDefault="00B30A59" w:rsidP="00B30A5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30A59">
        <w:rPr>
          <w:rFonts w:ascii="Times New Roman" w:hAnsi="Times New Roman"/>
          <w:sz w:val="24"/>
          <w:szCs w:val="24"/>
        </w:rPr>
        <w:t>- в связи с постановлением КДН и ЗП – 12 семей, в них 29 несовершеннолетних;</w:t>
      </w:r>
    </w:p>
    <w:p w:rsidR="00B30A59" w:rsidRPr="00B30A59" w:rsidRDefault="00B30A59" w:rsidP="00B30A5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30A59">
        <w:rPr>
          <w:rFonts w:ascii="Times New Roman" w:hAnsi="Times New Roman"/>
          <w:sz w:val="24"/>
          <w:szCs w:val="24"/>
        </w:rPr>
        <w:t>- в связи с преодолением трудной жизненной ситуацией – 21 семья, в них 51 несовершеннолетний;</w:t>
      </w:r>
    </w:p>
    <w:p w:rsidR="00B30A59" w:rsidRPr="00B30A59" w:rsidRDefault="00B30A59" w:rsidP="00B30A5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30A59">
        <w:rPr>
          <w:rFonts w:ascii="Times New Roman" w:hAnsi="Times New Roman"/>
          <w:sz w:val="24"/>
          <w:szCs w:val="24"/>
        </w:rPr>
        <w:t>- лишение родительских прав - 7 семей, в них 13 детей (6 детей находятся в ЦПДОБПР, 7 детей находятся под опекой);</w:t>
      </w:r>
    </w:p>
    <w:p w:rsidR="00B30A59" w:rsidRPr="00B30A59" w:rsidRDefault="00B30A59" w:rsidP="00B30A5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30A59">
        <w:rPr>
          <w:rFonts w:ascii="Times New Roman" w:hAnsi="Times New Roman"/>
          <w:sz w:val="24"/>
          <w:szCs w:val="24"/>
        </w:rPr>
        <w:t>- переезд в другой район – 5 семей, в них 5 детей;</w:t>
      </w:r>
    </w:p>
    <w:p w:rsidR="00B30A59" w:rsidRPr="00B30A59" w:rsidRDefault="00B30A59" w:rsidP="00B30A5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30A59">
        <w:rPr>
          <w:rFonts w:ascii="Times New Roman" w:hAnsi="Times New Roman"/>
          <w:sz w:val="24"/>
          <w:szCs w:val="24"/>
        </w:rPr>
        <w:t>- достижение 18 летнего возраста – 2 семьи, в них 2 детей;</w:t>
      </w:r>
    </w:p>
    <w:p w:rsidR="00B30A59" w:rsidRPr="00B30A59" w:rsidRDefault="00B30A59" w:rsidP="00B30A5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30A59">
        <w:rPr>
          <w:rFonts w:ascii="Times New Roman" w:hAnsi="Times New Roman"/>
          <w:sz w:val="24"/>
          <w:szCs w:val="24"/>
        </w:rPr>
        <w:t xml:space="preserve">- в связи с нарушением условий договора о социальном сопровождении семьи – </w:t>
      </w:r>
      <w:proofErr w:type="gramStart"/>
      <w:r w:rsidRPr="00B30A59">
        <w:rPr>
          <w:rFonts w:ascii="Times New Roman" w:hAnsi="Times New Roman"/>
          <w:sz w:val="24"/>
          <w:szCs w:val="24"/>
        </w:rPr>
        <w:t>2  семьи</w:t>
      </w:r>
      <w:proofErr w:type="gramEnd"/>
      <w:r w:rsidRPr="00B30A59">
        <w:rPr>
          <w:rFonts w:ascii="Times New Roman" w:hAnsi="Times New Roman"/>
          <w:sz w:val="24"/>
          <w:szCs w:val="24"/>
        </w:rPr>
        <w:t>, в них 5 несовершеннолетних.</w:t>
      </w:r>
    </w:p>
    <w:p w:rsidR="00B30A59" w:rsidRPr="00B30A59" w:rsidRDefault="00B30A59" w:rsidP="00B30A59">
      <w:pPr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 w:rsidRPr="00B30A59">
        <w:rPr>
          <w:rFonts w:ascii="Times New Roman" w:hAnsi="Times New Roman"/>
          <w:sz w:val="24"/>
          <w:szCs w:val="24"/>
        </w:rPr>
        <w:t xml:space="preserve">Специалистами отделения психологической помощи и профилактики безнадзорности несовершеннолетних посещаются семьи, находящиеся на социальном сопровождении, а также по «Горячей линии». По мере поступления сигнала, в течение рабочего дня, специалисты выходят в семью с целью обследования жилищно-бытовых условий и выявления причин семейного неблагополучия. В 2022 году по «Горячей линии» поступило 6 сигналов, посещено 6 семей, в них 14 несовершеннолетних. При выявлении несовершеннолетних и семей, находящихся </w:t>
      </w:r>
      <w:proofErr w:type="gramStart"/>
      <w:r w:rsidRPr="00B30A59">
        <w:rPr>
          <w:rFonts w:ascii="Times New Roman" w:hAnsi="Times New Roman"/>
          <w:sz w:val="24"/>
          <w:szCs w:val="24"/>
        </w:rPr>
        <w:t>в социально опасном положении</w:t>
      </w:r>
      <w:proofErr w:type="gramEnd"/>
      <w:r w:rsidRPr="00B30A59">
        <w:rPr>
          <w:rFonts w:ascii="Times New Roman" w:hAnsi="Times New Roman"/>
          <w:sz w:val="24"/>
          <w:szCs w:val="24"/>
        </w:rPr>
        <w:t xml:space="preserve"> подается информация на семью в органы системы профилактики: Комиссия по делам несовершеннолетних и защите их прав, ОМВД России по </w:t>
      </w:r>
      <w:proofErr w:type="spellStart"/>
      <w:r w:rsidRPr="00B30A59">
        <w:rPr>
          <w:rFonts w:ascii="Times New Roman" w:hAnsi="Times New Roman"/>
          <w:sz w:val="24"/>
          <w:szCs w:val="24"/>
        </w:rPr>
        <w:t>Борзинскому</w:t>
      </w:r>
      <w:proofErr w:type="spellEnd"/>
      <w:r w:rsidRPr="00B30A59">
        <w:rPr>
          <w:rFonts w:ascii="Times New Roman" w:hAnsi="Times New Roman"/>
          <w:sz w:val="24"/>
          <w:szCs w:val="24"/>
        </w:rPr>
        <w:t xml:space="preserve"> району, Отдел опеки и попечительства, ГУЗ «</w:t>
      </w:r>
      <w:proofErr w:type="spellStart"/>
      <w:r w:rsidRPr="00B30A59">
        <w:rPr>
          <w:rFonts w:ascii="Times New Roman" w:hAnsi="Times New Roman"/>
          <w:sz w:val="24"/>
          <w:szCs w:val="24"/>
        </w:rPr>
        <w:t>Борзинская</w:t>
      </w:r>
      <w:proofErr w:type="spellEnd"/>
      <w:r w:rsidRPr="00B30A59">
        <w:rPr>
          <w:rFonts w:ascii="Times New Roman" w:hAnsi="Times New Roman"/>
          <w:sz w:val="24"/>
          <w:szCs w:val="24"/>
        </w:rPr>
        <w:t xml:space="preserve"> центральная районная больница». </w:t>
      </w:r>
    </w:p>
    <w:p w:rsidR="00B30A59" w:rsidRPr="00B30A59" w:rsidRDefault="00B30A59" w:rsidP="00B30A59">
      <w:pPr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 w:rsidRPr="00B30A59">
        <w:rPr>
          <w:rFonts w:ascii="Times New Roman" w:hAnsi="Times New Roman"/>
          <w:sz w:val="24"/>
          <w:szCs w:val="24"/>
        </w:rPr>
        <w:t xml:space="preserve">В течение года подано 36 информаций, из них 3 информации о ненадлежащем исполнении родительских обязанностей, 33 информации по запросу отдела опеки и попечительства, городского суда, КДН и ЗП, УИИ, ОМВД, </w:t>
      </w:r>
      <w:proofErr w:type="spellStart"/>
      <w:r w:rsidRPr="00B30A59">
        <w:rPr>
          <w:rFonts w:ascii="Times New Roman" w:hAnsi="Times New Roman"/>
          <w:sz w:val="24"/>
          <w:szCs w:val="24"/>
        </w:rPr>
        <w:t>МТиСЗН</w:t>
      </w:r>
      <w:proofErr w:type="spellEnd"/>
      <w:r w:rsidRPr="00B30A59">
        <w:rPr>
          <w:rFonts w:ascii="Times New Roman" w:hAnsi="Times New Roman"/>
          <w:sz w:val="24"/>
          <w:szCs w:val="24"/>
        </w:rPr>
        <w:t xml:space="preserve">. </w:t>
      </w:r>
    </w:p>
    <w:p w:rsidR="00B30A59" w:rsidRPr="00B30A59" w:rsidRDefault="00B30A59" w:rsidP="00B30A59">
      <w:pPr>
        <w:spacing w:after="0" w:line="240" w:lineRule="auto"/>
        <w:ind w:firstLine="1100"/>
        <w:jc w:val="both"/>
        <w:rPr>
          <w:rFonts w:ascii="Times New Roman" w:hAnsi="Times New Roman"/>
          <w:sz w:val="24"/>
          <w:szCs w:val="24"/>
        </w:rPr>
      </w:pPr>
      <w:r w:rsidRPr="00B30A59">
        <w:rPr>
          <w:rFonts w:ascii="Times New Roman" w:hAnsi="Times New Roman"/>
          <w:sz w:val="24"/>
          <w:szCs w:val="24"/>
        </w:rPr>
        <w:t>За 2022 год специалистами отделения посещено 596 семьи, в них 139 несовершеннолетних, с целью обследования жилищно-бытовых условий и выявления причин семейного неблагополучия.</w:t>
      </w:r>
    </w:p>
    <w:p w:rsidR="00B30A59" w:rsidRPr="00B30A59" w:rsidRDefault="00B30A59" w:rsidP="00B30A5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30A59">
        <w:rPr>
          <w:rFonts w:ascii="Times New Roman" w:hAnsi="Times New Roman"/>
          <w:sz w:val="24"/>
          <w:szCs w:val="24"/>
          <w:u w:val="single"/>
        </w:rPr>
        <w:t>Совместная работа</w:t>
      </w:r>
    </w:p>
    <w:p w:rsidR="00B30A59" w:rsidRPr="00B30A59" w:rsidRDefault="00B30A59" w:rsidP="00B30A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0A59">
        <w:rPr>
          <w:rFonts w:ascii="Times New Roman" w:hAnsi="Times New Roman"/>
          <w:sz w:val="24"/>
          <w:szCs w:val="24"/>
        </w:rPr>
        <w:t xml:space="preserve">Отделение психологической помощи и профилактики безнадзорности несовершеннолетних взаимодействует с органами системы профилактики: Комиссия по делам несовершеннолетних и защите их прав, ФКУ УИИ УФСИН России по Забайкальскому краю, ОМВД России по </w:t>
      </w:r>
      <w:proofErr w:type="spellStart"/>
      <w:r w:rsidRPr="00B30A59">
        <w:rPr>
          <w:rFonts w:ascii="Times New Roman" w:hAnsi="Times New Roman"/>
          <w:sz w:val="24"/>
          <w:szCs w:val="24"/>
        </w:rPr>
        <w:t>Борзинскому</w:t>
      </w:r>
      <w:proofErr w:type="spellEnd"/>
      <w:r w:rsidRPr="00B30A59">
        <w:rPr>
          <w:rFonts w:ascii="Times New Roman" w:hAnsi="Times New Roman"/>
          <w:sz w:val="24"/>
          <w:szCs w:val="24"/>
        </w:rPr>
        <w:t xml:space="preserve"> району, Отдел опеки и попечительства, Комитет образования и молодежной политики, Краснокаменский профессиональный технологический техникум, ГУЗ «</w:t>
      </w:r>
      <w:proofErr w:type="spellStart"/>
      <w:r w:rsidRPr="00B30A59">
        <w:rPr>
          <w:rFonts w:ascii="Times New Roman" w:hAnsi="Times New Roman"/>
          <w:sz w:val="24"/>
          <w:szCs w:val="24"/>
        </w:rPr>
        <w:t>Борзинская</w:t>
      </w:r>
      <w:proofErr w:type="spellEnd"/>
      <w:r w:rsidRPr="00B30A59">
        <w:rPr>
          <w:rFonts w:ascii="Times New Roman" w:hAnsi="Times New Roman"/>
          <w:sz w:val="24"/>
          <w:szCs w:val="24"/>
        </w:rPr>
        <w:t xml:space="preserve"> ЦРБ». </w:t>
      </w:r>
    </w:p>
    <w:p w:rsidR="00B30A59" w:rsidRPr="00B30A59" w:rsidRDefault="00B30A59" w:rsidP="00B30A5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A59">
        <w:rPr>
          <w:rFonts w:ascii="Times New Roman" w:hAnsi="Times New Roman" w:cs="Times New Roman"/>
          <w:sz w:val="24"/>
          <w:szCs w:val="24"/>
        </w:rPr>
        <w:t>Совместные рейды по семьям: за 2022 год проведено 34 рейда, охвачено 181 семья, в них 386 несовершеннолетних.  Цель посещения семей: обследование жилищно-бытовых условий, проведение профилактических бесед с родителями и несовершеннолетними по занятости, обучению, содержанию и воспитанию несовершеннолетних.</w:t>
      </w:r>
    </w:p>
    <w:p w:rsidR="00B30A59" w:rsidRPr="00B30A59" w:rsidRDefault="00B30A59" w:rsidP="00B30A5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A59">
        <w:rPr>
          <w:rFonts w:ascii="Times New Roman" w:hAnsi="Times New Roman" w:cs="Times New Roman"/>
          <w:sz w:val="24"/>
          <w:szCs w:val="24"/>
        </w:rPr>
        <w:t xml:space="preserve">Заседания комиссии по делам несовершеннолетних: 21 заседание, рассмотрено 255 семей, в них 425 детей. </w:t>
      </w:r>
    </w:p>
    <w:p w:rsidR="00B30A59" w:rsidRPr="00B30A59" w:rsidRDefault="00B30A59" w:rsidP="00B30A5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A59">
        <w:rPr>
          <w:rFonts w:ascii="Times New Roman" w:hAnsi="Times New Roman" w:cs="Times New Roman"/>
          <w:sz w:val="24"/>
          <w:szCs w:val="24"/>
        </w:rPr>
        <w:t>Социальный педагог, психолог участвуют при допросе подозреваемых, потерпевших и свидетелей в возрасте до 18 лет.   2022 год – 40 выходов (допросы – 14, суды - 26).</w:t>
      </w:r>
    </w:p>
    <w:p w:rsidR="00B30A59" w:rsidRPr="00B30A59" w:rsidRDefault="00B30A59" w:rsidP="00B30A5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30A59">
        <w:rPr>
          <w:rFonts w:ascii="Times New Roman" w:hAnsi="Times New Roman"/>
          <w:sz w:val="24"/>
          <w:szCs w:val="24"/>
          <w:u w:val="single"/>
        </w:rPr>
        <w:t>Работа клубов</w:t>
      </w:r>
    </w:p>
    <w:p w:rsidR="00B30A59" w:rsidRPr="00B30A59" w:rsidRDefault="00B30A59" w:rsidP="00B30A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0A59">
        <w:rPr>
          <w:rFonts w:ascii="Times New Roman" w:hAnsi="Times New Roman"/>
          <w:sz w:val="24"/>
          <w:szCs w:val="24"/>
        </w:rPr>
        <w:t xml:space="preserve">На базе отделения ведет ежемесячную работу   клуб "Прометей". Это клуб для живого общения, эмоциональной </w:t>
      </w:r>
      <w:proofErr w:type="spellStart"/>
      <w:r w:rsidRPr="00B30A59">
        <w:rPr>
          <w:rFonts w:ascii="Times New Roman" w:hAnsi="Times New Roman"/>
          <w:sz w:val="24"/>
          <w:szCs w:val="24"/>
        </w:rPr>
        <w:t>взаимоподдержки</w:t>
      </w:r>
      <w:proofErr w:type="spellEnd"/>
      <w:r w:rsidRPr="00B30A59">
        <w:rPr>
          <w:rFonts w:ascii="Times New Roman" w:hAnsi="Times New Roman"/>
          <w:sz w:val="24"/>
          <w:szCs w:val="24"/>
        </w:rPr>
        <w:t xml:space="preserve"> для несовершеннолетних. Мероприятия в клубе «Прометей» проводятся для повышения правовой грамотности, для формирования здорового образа жизни, профилактика правонарушений несовершеннолетними. Занятия проводятся в форме дискуссий, бесед, викторин, </w:t>
      </w:r>
      <w:r w:rsidRPr="00B30A59">
        <w:rPr>
          <w:rFonts w:ascii="Times New Roman" w:hAnsi="Times New Roman"/>
          <w:sz w:val="24"/>
          <w:szCs w:val="24"/>
        </w:rPr>
        <w:lastRenderedPageBreak/>
        <w:t>интеллектуальных игр, видеопрезентаций, спортивных состязаний, праздничных мероприятий.</w:t>
      </w:r>
    </w:p>
    <w:p w:rsidR="00B30A59" w:rsidRPr="00B30A59" w:rsidRDefault="00B30A59" w:rsidP="00B30A5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30A59">
        <w:rPr>
          <w:rFonts w:ascii="Times New Roman" w:hAnsi="Times New Roman"/>
          <w:sz w:val="24"/>
          <w:szCs w:val="24"/>
        </w:rPr>
        <w:t xml:space="preserve">Участники клуба «Прометей» </w:t>
      </w:r>
      <w:proofErr w:type="gramStart"/>
      <w:r w:rsidRPr="00B30A59">
        <w:rPr>
          <w:rFonts w:ascii="Times New Roman" w:hAnsi="Times New Roman"/>
          <w:sz w:val="24"/>
          <w:szCs w:val="24"/>
        </w:rPr>
        <w:t>-  школы</w:t>
      </w:r>
      <w:proofErr w:type="gramEnd"/>
      <w:r w:rsidRPr="00B30A59">
        <w:rPr>
          <w:rFonts w:ascii="Times New Roman" w:hAnsi="Times New Roman"/>
          <w:sz w:val="24"/>
          <w:szCs w:val="24"/>
        </w:rPr>
        <w:t xml:space="preserve"> города, студенты КПТК. Проведено 9 встреч, охвачено 329 человек. </w:t>
      </w:r>
    </w:p>
    <w:p w:rsidR="00B30A59" w:rsidRPr="00B30A59" w:rsidRDefault="00B30A59" w:rsidP="00B30A5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30A59">
        <w:rPr>
          <w:rFonts w:ascii="Times New Roman" w:hAnsi="Times New Roman"/>
          <w:sz w:val="24"/>
          <w:szCs w:val="24"/>
        </w:rPr>
        <w:t xml:space="preserve"> В отделении в летний период работает трудовой лагерь «Ядро» для   несовершеннолетних,</w:t>
      </w:r>
      <w:r w:rsidRPr="00B30A59">
        <w:rPr>
          <w:rFonts w:ascii="Times New Roman" w:eastAsia="Arial Unicode MS" w:hAnsi="Times New Roman"/>
          <w:sz w:val="24"/>
          <w:szCs w:val="24"/>
        </w:rPr>
        <w:t xml:space="preserve"> состоящих на учете в КДН и ЗП, ОМВД ПДН, ФКУ УИИ УФСИН. В организации труда подростков задействованы ГАУСО ШРЦ «Топаз» Забайкальского края, ГКУ «Краевой центр занятости населения» и Администрация муниципального района «Борзинский район».  В 2022 году подростков трудоустроено 14 несовершеннолетних.</w:t>
      </w:r>
    </w:p>
    <w:p w:rsidR="00B30A59" w:rsidRPr="00B30A59" w:rsidRDefault="00B30A59" w:rsidP="00B30A59">
      <w:pPr>
        <w:pStyle w:val="3"/>
        <w:spacing w:after="0"/>
        <w:ind w:left="0" w:firstLine="851"/>
        <w:jc w:val="both"/>
        <w:rPr>
          <w:rFonts w:eastAsia="Arial Unicode MS"/>
          <w:sz w:val="24"/>
          <w:szCs w:val="24"/>
        </w:rPr>
      </w:pPr>
      <w:r w:rsidRPr="00B30A59">
        <w:rPr>
          <w:rFonts w:eastAsia="Arial Unicode MS"/>
          <w:sz w:val="24"/>
          <w:szCs w:val="24"/>
        </w:rPr>
        <w:t>Также находятся на контроле несовершеннолетние условно – осужденные и состоящие на учете в КДН и ЗП, ПДН ОМВД.  В рамках межведомственного взаимодействия специалистами отделения совместно с секретарём КДН и ЗП, инспекторами ПДН, ФКУ УИИ, проводятся встречи в виде бесед, лекций, тренингов. Ежемесячно проводятся встречи с несовершеннолетними на базе клуба «Ядро».</w:t>
      </w:r>
      <w:r w:rsidRPr="00B30A59">
        <w:rPr>
          <w:sz w:val="24"/>
          <w:szCs w:val="24"/>
        </w:rPr>
        <w:t xml:space="preserve"> За 2022 год проведено 7 встреч, охвачено 20 несовершеннолетних. </w:t>
      </w:r>
    </w:p>
    <w:p w:rsidR="00B30A59" w:rsidRPr="00B30A59" w:rsidRDefault="00B30A59" w:rsidP="00B30A5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30A59">
        <w:rPr>
          <w:rFonts w:ascii="Times New Roman" w:hAnsi="Times New Roman"/>
          <w:i/>
          <w:sz w:val="24"/>
          <w:szCs w:val="24"/>
        </w:rPr>
        <w:t>Клуб «Семейный круг»</w:t>
      </w:r>
      <w:r w:rsidRPr="00B30A59">
        <w:rPr>
          <w:rFonts w:ascii="Times New Roman" w:hAnsi="Times New Roman"/>
          <w:sz w:val="24"/>
          <w:szCs w:val="24"/>
        </w:rPr>
        <w:t xml:space="preserve"> создан для </w:t>
      </w:r>
      <w:proofErr w:type="gramStart"/>
      <w:r w:rsidRPr="00B30A59">
        <w:rPr>
          <w:rFonts w:ascii="Times New Roman" w:hAnsi="Times New Roman"/>
          <w:sz w:val="24"/>
          <w:szCs w:val="24"/>
        </w:rPr>
        <w:t>работы  с</w:t>
      </w:r>
      <w:proofErr w:type="gramEnd"/>
      <w:r w:rsidRPr="00B30A59">
        <w:rPr>
          <w:rFonts w:ascii="Times New Roman" w:hAnsi="Times New Roman"/>
          <w:sz w:val="24"/>
          <w:szCs w:val="24"/>
        </w:rPr>
        <w:t xml:space="preserve"> женщинами, имеющими несовершеннолетних детей, находящихся в трудной жизненной ситуации, для гармонизации </w:t>
      </w:r>
      <w:proofErr w:type="spellStart"/>
      <w:r w:rsidRPr="00B30A59">
        <w:rPr>
          <w:rFonts w:ascii="Times New Roman" w:hAnsi="Times New Roman"/>
          <w:sz w:val="24"/>
          <w:szCs w:val="24"/>
        </w:rPr>
        <w:t>детско</w:t>
      </w:r>
      <w:proofErr w:type="spellEnd"/>
      <w:r w:rsidRPr="00B30A59">
        <w:rPr>
          <w:rFonts w:ascii="Times New Roman" w:hAnsi="Times New Roman"/>
          <w:sz w:val="24"/>
          <w:szCs w:val="24"/>
        </w:rPr>
        <w:t xml:space="preserve"> – родительских отношений. «Меры социальной поддержки», «Маленькие дети на большой планете», «Территория безопасности», к дню первоклассника «Ученье – свет!», «Трезвость – норма жизни», «Трудное поведение ребенка», «Все краски жизни для тебя».  Проведено 6 встреч, охвачено 35 семей, в них 83 детей. </w:t>
      </w:r>
    </w:p>
    <w:p w:rsidR="00B30A59" w:rsidRPr="00B30A59" w:rsidRDefault="00B30A59" w:rsidP="00B30A59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30A59">
        <w:rPr>
          <w:rStyle w:val="FontStyle30"/>
          <w:i/>
          <w:sz w:val="24"/>
          <w:szCs w:val="24"/>
        </w:rPr>
        <w:t>Клуб «Пристань счастья»</w:t>
      </w:r>
      <w:r w:rsidRPr="00B30A59">
        <w:rPr>
          <w:rStyle w:val="FontStyle30"/>
          <w:sz w:val="24"/>
          <w:szCs w:val="24"/>
        </w:rPr>
        <w:t xml:space="preserve"> создан для замещающих семей, совместно с Отделом опеки и попечительства, в целях оказания консультативной, правовой, </w:t>
      </w:r>
      <w:proofErr w:type="spellStart"/>
      <w:r w:rsidRPr="00B30A59">
        <w:rPr>
          <w:rStyle w:val="FontStyle30"/>
          <w:sz w:val="24"/>
          <w:szCs w:val="24"/>
        </w:rPr>
        <w:t>психолого</w:t>
      </w:r>
      <w:proofErr w:type="spellEnd"/>
      <w:r w:rsidRPr="00B30A59">
        <w:rPr>
          <w:rStyle w:val="FontStyle30"/>
          <w:sz w:val="24"/>
          <w:szCs w:val="24"/>
        </w:rPr>
        <w:t xml:space="preserve"> – педагогической помощи семьям опекунов, приемных родителей, людям, желающим взять ребенка на воспитание. </w:t>
      </w:r>
      <w:r w:rsidRPr="00B30A59">
        <w:rPr>
          <w:rFonts w:ascii="Times New Roman" w:hAnsi="Times New Roman"/>
          <w:sz w:val="24"/>
          <w:szCs w:val="24"/>
        </w:rPr>
        <w:t>За 2022 года на базе центра совместно с отделом опеки и попечительства проведено 7 мероприятий, охвачено 41 семья: Творческая мастерская «Выставка военной техники», психологический тренинг «Мы должны лучше знать друг друга», психологический тренинг «Страна чудес», мероприятие к Дню защиты детей «Здравствуй, солнечное лето», круглый стол с учреждениями системы профилактики «Серьезный мир несерьезных подростов», акция «Все дети в школу» - мероприятие с вручением подарков первоклассникам, психологический тренинг «Жизненные ценности».</w:t>
      </w:r>
    </w:p>
    <w:p w:rsidR="00B30A59" w:rsidRPr="00B30A59" w:rsidRDefault="00B30A59" w:rsidP="00B30A59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30A59">
        <w:rPr>
          <w:rFonts w:ascii="Times New Roman" w:hAnsi="Times New Roman"/>
          <w:sz w:val="24"/>
          <w:szCs w:val="24"/>
        </w:rPr>
        <w:t>За 2022 год подготовку в Школе приемных родителей прошли 27 человек. Выданы заключения психолога на кандидатов и свидетельства о прохождении обучения. Из 27 человек взяли в семью 15 детей.</w:t>
      </w:r>
    </w:p>
    <w:p w:rsidR="00B30A59" w:rsidRPr="00B30A59" w:rsidRDefault="00B30A59" w:rsidP="00B30A5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30A59">
        <w:rPr>
          <w:rFonts w:ascii="Times New Roman" w:hAnsi="Times New Roman"/>
          <w:sz w:val="24"/>
          <w:szCs w:val="24"/>
        </w:rPr>
        <w:t>К психологу за 2022 год обратилось 71</w:t>
      </w:r>
      <w:r w:rsidRPr="00B30A5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30A59">
        <w:rPr>
          <w:rFonts w:ascii="Times New Roman" w:hAnsi="Times New Roman"/>
          <w:sz w:val="24"/>
          <w:szCs w:val="24"/>
        </w:rPr>
        <w:t xml:space="preserve">семья с детьми по следующим проблемам: девиантное поведение, </w:t>
      </w:r>
      <w:proofErr w:type="spellStart"/>
      <w:r w:rsidRPr="00B30A59">
        <w:rPr>
          <w:rFonts w:ascii="Times New Roman" w:hAnsi="Times New Roman"/>
          <w:sz w:val="24"/>
          <w:szCs w:val="24"/>
        </w:rPr>
        <w:t>детско</w:t>
      </w:r>
      <w:proofErr w:type="spellEnd"/>
      <w:r w:rsidRPr="00B30A59">
        <w:rPr>
          <w:rFonts w:ascii="Times New Roman" w:hAnsi="Times New Roman"/>
          <w:sz w:val="24"/>
          <w:szCs w:val="24"/>
        </w:rPr>
        <w:t xml:space="preserve"> – родительские отношения, проблемы в обучении. С несовершеннолетними проведена психодиагностика, коррекционные занятия.</w:t>
      </w:r>
    </w:p>
    <w:p w:rsidR="00B30A59" w:rsidRPr="00B30A59" w:rsidRDefault="00B30A59" w:rsidP="00B30A5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30A59">
        <w:rPr>
          <w:rStyle w:val="a5"/>
          <w:rFonts w:ascii="Times New Roman" w:hAnsi="Times New Roman"/>
          <w:sz w:val="24"/>
          <w:szCs w:val="24"/>
        </w:rPr>
        <w:t>В рамках реализации проекта по профилактики социального сиротства</w:t>
      </w:r>
      <w:r w:rsidRPr="00B30A59">
        <w:rPr>
          <w:rFonts w:ascii="Times New Roman" w:hAnsi="Times New Roman"/>
          <w:color w:val="000000"/>
          <w:sz w:val="24"/>
          <w:szCs w:val="24"/>
        </w:rPr>
        <w:t xml:space="preserve"> на базе отделения работает пункт проката предметов первой необходимости для детей первых трех лет жизни.</w:t>
      </w:r>
      <w:r w:rsidRPr="00B30A59">
        <w:rPr>
          <w:rFonts w:ascii="Times New Roman" w:hAnsi="Times New Roman"/>
          <w:sz w:val="24"/>
          <w:szCs w:val="24"/>
        </w:rPr>
        <w:t xml:space="preserve"> В прокате находятся 2 коляски, 1 кроватка, 2 стульчика. Детских вещей выдано 46 семьям 965 единиц.  Психологом отделения проводится работа с беременными женщинами по профилактике отказов от новорожденных. За 2022 год зарегистрирован 1 отказ от новорожденного. Ребенок находится под опекой у родственников.</w:t>
      </w:r>
    </w:p>
    <w:p w:rsidR="00B30A59" w:rsidRPr="00B30A59" w:rsidRDefault="00B30A59" w:rsidP="00B30A5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30A59">
        <w:rPr>
          <w:rFonts w:ascii="Times New Roman" w:hAnsi="Times New Roman"/>
          <w:sz w:val="24"/>
          <w:szCs w:val="24"/>
        </w:rPr>
        <w:t>Отделение ежегодно участвуют в благотворительных акциях:</w:t>
      </w:r>
    </w:p>
    <w:p w:rsidR="00B30A59" w:rsidRPr="00B30A59" w:rsidRDefault="00B30A59" w:rsidP="00B30A5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30A59">
        <w:rPr>
          <w:rFonts w:ascii="Times New Roman" w:hAnsi="Times New Roman"/>
          <w:sz w:val="24"/>
          <w:szCs w:val="24"/>
        </w:rPr>
        <w:t xml:space="preserve"> Акция "Все дети - в школу!" - в рамках профилактических мероприятий совместно с КДН и ЗП и специалистами отдела опеки и попечительства проведены совместные рейды с целью выявления детей и подростков, готовых к обучению. Обследовано 81 семья, в них 145 несовершеннолетних.     </w:t>
      </w:r>
    </w:p>
    <w:p w:rsidR="00B30A59" w:rsidRPr="00B30A59" w:rsidRDefault="00B30A59" w:rsidP="00B30A5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30A59">
        <w:rPr>
          <w:rFonts w:ascii="Times New Roman" w:hAnsi="Times New Roman"/>
          <w:color w:val="000000"/>
          <w:sz w:val="24"/>
          <w:szCs w:val="24"/>
        </w:rPr>
        <w:t xml:space="preserve">На базе центра проведена благотворительная ярмарка вещей и </w:t>
      </w:r>
      <w:proofErr w:type="spellStart"/>
      <w:r w:rsidRPr="00B30A59">
        <w:rPr>
          <w:rFonts w:ascii="Times New Roman" w:hAnsi="Times New Roman"/>
          <w:color w:val="000000"/>
          <w:sz w:val="24"/>
          <w:szCs w:val="24"/>
        </w:rPr>
        <w:t>школьно</w:t>
      </w:r>
      <w:proofErr w:type="spellEnd"/>
      <w:r w:rsidRPr="00B30A59">
        <w:rPr>
          <w:rFonts w:ascii="Times New Roman" w:hAnsi="Times New Roman"/>
          <w:color w:val="000000"/>
          <w:sz w:val="24"/>
          <w:szCs w:val="24"/>
        </w:rPr>
        <w:t xml:space="preserve"> – письменных принадлежностей. Всего выдано 56 семьям 2016 вещей б/у. Для детей из семей, находящихся на социальном сопровождении, совместно с Фондом помощи детям «Дари добро» и социально – культурным центром 28 августа 2022 года проведено праздничное мероприятие «Ученье – свет!». Подарки вручены 25 детям.  </w:t>
      </w:r>
    </w:p>
    <w:p w:rsidR="00B30A59" w:rsidRPr="00B30A59" w:rsidRDefault="00B30A59" w:rsidP="00B30A5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30A59" w:rsidRPr="00B30A59" w:rsidRDefault="00B30A59" w:rsidP="00B30A5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30A59">
        <w:rPr>
          <w:rFonts w:ascii="Times New Roman" w:hAnsi="Times New Roman"/>
          <w:sz w:val="24"/>
          <w:szCs w:val="24"/>
          <w:u w:val="single"/>
        </w:rPr>
        <w:lastRenderedPageBreak/>
        <w:t>Санаторно-курортное лечение</w:t>
      </w:r>
    </w:p>
    <w:p w:rsidR="00B30A59" w:rsidRPr="00B30A59" w:rsidRDefault="00B30A59" w:rsidP="00B30A59">
      <w:pPr>
        <w:spacing w:after="0" w:line="240" w:lineRule="auto"/>
        <w:ind w:firstLine="1100"/>
        <w:jc w:val="both"/>
        <w:rPr>
          <w:rFonts w:ascii="Times New Roman" w:hAnsi="Times New Roman"/>
          <w:sz w:val="24"/>
          <w:szCs w:val="24"/>
        </w:rPr>
      </w:pPr>
      <w:r w:rsidRPr="00B30A59">
        <w:rPr>
          <w:rFonts w:ascii="Times New Roman" w:hAnsi="Times New Roman"/>
          <w:sz w:val="24"/>
          <w:szCs w:val="24"/>
        </w:rPr>
        <w:t>За 2022 год санаторно-курортное лечение прошли 226 человек, из них: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F20FA" w:rsidTr="00DF20FA">
        <w:tc>
          <w:tcPr>
            <w:tcW w:w="3115" w:type="dxa"/>
          </w:tcPr>
          <w:p w:rsidR="00DF20FA" w:rsidRPr="00DF20FA" w:rsidRDefault="00DF20FA" w:rsidP="00DF2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0FA">
              <w:rPr>
                <w:rFonts w:ascii="Times New Roman" w:hAnsi="Times New Roman"/>
                <w:sz w:val="24"/>
                <w:szCs w:val="24"/>
              </w:rPr>
              <w:t>Топаз</w:t>
            </w:r>
          </w:p>
        </w:tc>
        <w:tc>
          <w:tcPr>
            <w:tcW w:w="3115" w:type="dxa"/>
          </w:tcPr>
          <w:p w:rsidR="00DF20FA" w:rsidRPr="00DF20FA" w:rsidRDefault="00DF20FA" w:rsidP="00DF2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20FA">
              <w:rPr>
                <w:rFonts w:ascii="Times New Roman" w:hAnsi="Times New Roman"/>
                <w:sz w:val="24"/>
                <w:szCs w:val="24"/>
              </w:rPr>
              <w:t>Шиванда</w:t>
            </w:r>
            <w:proofErr w:type="spellEnd"/>
          </w:p>
        </w:tc>
        <w:tc>
          <w:tcPr>
            <w:tcW w:w="3115" w:type="dxa"/>
          </w:tcPr>
          <w:p w:rsidR="00DF20FA" w:rsidRPr="00DF20FA" w:rsidRDefault="00DF20FA" w:rsidP="00DF2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0FA">
              <w:rPr>
                <w:rFonts w:ascii="Times New Roman" w:hAnsi="Times New Roman"/>
                <w:sz w:val="24"/>
                <w:szCs w:val="24"/>
              </w:rPr>
              <w:t>Спасатель</w:t>
            </w:r>
          </w:p>
        </w:tc>
      </w:tr>
      <w:tr w:rsidR="00DF20FA" w:rsidTr="00DF20FA">
        <w:tc>
          <w:tcPr>
            <w:tcW w:w="3115" w:type="dxa"/>
          </w:tcPr>
          <w:p w:rsidR="00DF20FA" w:rsidRPr="00DF20FA" w:rsidRDefault="00DF20FA" w:rsidP="00DF2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0FA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3115" w:type="dxa"/>
          </w:tcPr>
          <w:p w:rsidR="00DF20FA" w:rsidRPr="00DF20FA" w:rsidRDefault="00DF20FA" w:rsidP="00DF2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0F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115" w:type="dxa"/>
          </w:tcPr>
          <w:p w:rsidR="00DF20FA" w:rsidRPr="00DF20FA" w:rsidRDefault="00DF20FA" w:rsidP="00DF2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0F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</w:tbl>
    <w:p w:rsidR="00B30A59" w:rsidRPr="00B30A59" w:rsidRDefault="00B30A59" w:rsidP="00B30A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0A59" w:rsidRPr="00B30A59" w:rsidRDefault="00B30A59" w:rsidP="00B30A5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B30A59">
        <w:rPr>
          <w:rFonts w:ascii="Times New Roman" w:hAnsi="Times New Roman"/>
          <w:sz w:val="24"/>
          <w:szCs w:val="24"/>
          <w:u w:val="single"/>
        </w:rPr>
        <w:t>Летнее оздоровление</w:t>
      </w:r>
    </w:p>
    <w:p w:rsidR="00B30A59" w:rsidRPr="00B30A59" w:rsidRDefault="00B30A59" w:rsidP="00B30A59">
      <w:pPr>
        <w:spacing w:after="0" w:line="240" w:lineRule="auto"/>
        <w:ind w:firstLine="1100"/>
        <w:jc w:val="center"/>
        <w:rPr>
          <w:rFonts w:ascii="Times New Roman" w:hAnsi="Times New Roman"/>
          <w:sz w:val="24"/>
          <w:szCs w:val="24"/>
        </w:rPr>
      </w:pPr>
      <w:r w:rsidRPr="00B30A59">
        <w:rPr>
          <w:rFonts w:ascii="Times New Roman" w:hAnsi="Times New Roman"/>
          <w:sz w:val="24"/>
          <w:szCs w:val="24"/>
        </w:rPr>
        <w:t xml:space="preserve">За летний период отдохнули </w:t>
      </w:r>
      <w:r w:rsidR="00DF20FA">
        <w:rPr>
          <w:rFonts w:ascii="Times New Roman" w:hAnsi="Times New Roman"/>
          <w:sz w:val="24"/>
          <w:szCs w:val="24"/>
        </w:rPr>
        <w:t>95</w:t>
      </w:r>
      <w:r w:rsidRPr="00B30A59">
        <w:rPr>
          <w:rFonts w:ascii="Times New Roman" w:hAnsi="Times New Roman"/>
          <w:sz w:val="24"/>
          <w:szCs w:val="24"/>
        </w:rPr>
        <w:t xml:space="preserve"> несовершеннолетних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3"/>
        <w:gridCol w:w="4383"/>
        <w:gridCol w:w="3769"/>
      </w:tblGrid>
      <w:tr w:rsidR="00DF20FA" w:rsidTr="00DF20FA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FA" w:rsidRPr="00DF20FA" w:rsidRDefault="00DF20FA" w:rsidP="00DF2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0FA" w:rsidRPr="00DF20FA" w:rsidRDefault="00DF20FA" w:rsidP="00DF2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0FA">
              <w:rPr>
                <w:rFonts w:ascii="Times New Roman" w:hAnsi="Times New Roman"/>
                <w:sz w:val="24"/>
                <w:szCs w:val="24"/>
              </w:rPr>
              <w:t>«Звездный»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FA" w:rsidRPr="00DF20FA" w:rsidRDefault="00DF20FA" w:rsidP="00DF2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0FA">
              <w:rPr>
                <w:rFonts w:ascii="Times New Roman" w:hAnsi="Times New Roman"/>
                <w:sz w:val="24"/>
                <w:szCs w:val="24"/>
              </w:rPr>
              <w:t>«Топаз»</w:t>
            </w:r>
          </w:p>
        </w:tc>
      </w:tr>
      <w:tr w:rsidR="00DF20FA" w:rsidTr="00DF20FA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0FA" w:rsidRPr="00DF20FA" w:rsidRDefault="00DF20FA" w:rsidP="00DF2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0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proofErr w:type="spellStart"/>
            <w:r w:rsidRPr="00DF20FA">
              <w:rPr>
                <w:rFonts w:ascii="Times New Roman" w:hAnsi="Times New Roman"/>
                <w:sz w:val="24"/>
                <w:szCs w:val="24"/>
                <w:lang w:val="en-US"/>
              </w:rPr>
              <w:t>сезон</w:t>
            </w:r>
            <w:proofErr w:type="spellEnd"/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0FA" w:rsidRPr="00DF20FA" w:rsidRDefault="00DF20FA" w:rsidP="00DF2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0F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FA" w:rsidRPr="00DF20FA" w:rsidRDefault="00DF20FA" w:rsidP="00DF2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0F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DF20FA" w:rsidTr="00DF20FA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0FA" w:rsidRPr="00DF20FA" w:rsidRDefault="00DF20FA" w:rsidP="00DF2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0FA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DF20FA">
              <w:rPr>
                <w:rFonts w:ascii="Times New Roman" w:hAnsi="Times New Roman"/>
                <w:sz w:val="24"/>
                <w:szCs w:val="24"/>
              </w:rPr>
              <w:t xml:space="preserve"> сезон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0FA" w:rsidRPr="00DF20FA" w:rsidRDefault="00DF20FA" w:rsidP="00DF2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0F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FA" w:rsidRPr="00DF20FA" w:rsidRDefault="00DF20FA" w:rsidP="00DF2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0F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F20FA" w:rsidTr="00DF20FA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FA" w:rsidRPr="00DF20FA" w:rsidRDefault="00DF20FA" w:rsidP="00DF2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0F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DF20FA">
              <w:rPr>
                <w:rFonts w:ascii="Times New Roman" w:hAnsi="Times New Roman"/>
                <w:sz w:val="24"/>
                <w:szCs w:val="24"/>
              </w:rPr>
              <w:t>сезон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FA" w:rsidRPr="00DF20FA" w:rsidRDefault="00DF20FA" w:rsidP="00DF2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0F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FA" w:rsidRPr="00DF20FA" w:rsidRDefault="00DF20FA" w:rsidP="00DF2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0F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DF20FA" w:rsidTr="00DF20FA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FA" w:rsidRPr="00DF20FA" w:rsidRDefault="00DF20FA" w:rsidP="00DF2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0FA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DF20FA">
              <w:rPr>
                <w:rFonts w:ascii="Times New Roman" w:hAnsi="Times New Roman"/>
                <w:sz w:val="24"/>
                <w:szCs w:val="24"/>
              </w:rPr>
              <w:t xml:space="preserve"> сезон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FA" w:rsidRPr="00DF20FA" w:rsidRDefault="00DF20FA" w:rsidP="00DF2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0F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FA" w:rsidRPr="00DF20FA" w:rsidRDefault="00DF20FA" w:rsidP="00DF20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0F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DF20FA" w:rsidTr="00DF20FA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0FA" w:rsidRPr="00DF20FA" w:rsidRDefault="00DF20FA" w:rsidP="00DF2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20FA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0FA" w:rsidRPr="00DF20FA" w:rsidRDefault="00DF20FA" w:rsidP="00DF2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20FA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0FA" w:rsidRPr="00DF20FA" w:rsidRDefault="00DF20FA" w:rsidP="00DF2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20FA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</w:tr>
    </w:tbl>
    <w:p w:rsidR="00B30A59" w:rsidRPr="00B30A59" w:rsidRDefault="00B30A59" w:rsidP="00B30A5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B30A59" w:rsidRPr="00B30A59" w:rsidRDefault="00B30A59" w:rsidP="00B30A5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30A59">
        <w:rPr>
          <w:rFonts w:ascii="Times New Roman" w:eastAsiaTheme="minorHAnsi" w:hAnsi="Times New Roman"/>
          <w:sz w:val="24"/>
          <w:szCs w:val="24"/>
        </w:rPr>
        <w:t xml:space="preserve">  </w:t>
      </w:r>
      <w:r w:rsidRPr="00B30A59">
        <w:rPr>
          <w:rFonts w:ascii="Times New Roman" w:hAnsi="Times New Roman"/>
          <w:sz w:val="24"/>
          <w:szCs w:val="24"/>
        </w:rPr>
        <w:t xml:space="preserve">Анализируя проведенные мероприятия можно сделать вывод, что благодаря использованию в работе с данной категорией семей различных форм и методов профилактической работы, наблюдается положительная динамика в семьях, улучшается микроклимат в семье, снижается количество </w:t>
      </w:r>
      <w:proofErr w:type="gramStart"/>
      <w:r w:rsidRPr="00B30A59">
        <w:rPr>
          <w:rFonts w:ascii="Times New Roman" w:hAnsi="Times New Roman"/>
          <w:sz w:val="24"/>
          <w:szCs w:val="24"/>
        </w:rPr>
        <w:t xml:space="preserve">семей,   </w:t>
      </w:r>
      <w:proofErr w:type="gramEnd"/>
      <w:r w:rsidRPr="00B30A59">
        <w:rPr>
          <w:rFonts w:ascii="Times New Roman" w:hAnsi="Times New Roman"/>
          <w:sz w:val="24"/>
          <w:szCs w:val="24"/>
        </w:rPr>
        <w:t>находящихся в социально-опасном положении.</w:t>
      </w:r>
    </w:p>
    <w:p w:rsidR="00B30A59" w:rsidRPr="00B30A59" w:rsidRDefault="00B30A59" w:rsidP="00B30A59">
      <w:pPr>
        <w:spacing w:after="0" w:line="240" w:lineRule="auto"/>
        <w:ind w:firstLine="1100"/>
        <w:jc w:val="both"/>
        <w:rPr>
          <w:rFonts w:ascii="Times New Roman" w:hAnsi="Times New Roman"/>
          <w:sz w:val="24"/>
          <w:szCs w:val="24"/>
        </w:rPr>
      </w:pPr>
      <w:r w:rsidRPr="00B30A59">
        <w:rPr>
          <w:rFonts w:ascii="Times New Roman" w:hAnsi="Times New Roman"/>
          <w:sz w:val="24"/>
          <w:szCs w:val="24"/>
        </w:rPr>
        <w:t xml:space="preserve">Задачи на 2023 год:  </w:t>
      </w:r>
    </w:p>
    <w:p w:rsidR="00B30A59" w:rsidRPr="00B30A59" w:rsidRDefault="00B30A59" w:rsidP="00B30A5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A59">
        <w:rPr>
          <w:rFonts w:ascii="Times New Roman" w:hAnsi="Times New Roman" w:cs="Times New Roman"/>
          <w:sz w:val="24"/>
          <w:szCs w:val="24"/>
        </w:rPr>
        <w:t xml:space="preserve">выявление семей с детьми, находящихся в трудной жизненной ситуации; </w:t>
      </w:r>
    </w:p>
    <w:p w:rsidR="00B30A59" w:rsidRPr="00B30A59" w:rsidRDefault="00B30A59" w:rsidP="00B30A5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A59">
        <w:rPr>
          <w:rFonts w:ascii="Times New Roman" w:hAnsi="Times New Roman" w:cs="Times New Roman"/>
          <w:sz w:val="24"/>
          <w:szCs w:val="24"/>
        </w:rPr>
        <w:t xml:space="preserve">оказание различной помощи семьям, нуждающихся в защите со стороны государства; </w:t>
      </w:r>
    </w:p>
    <w:p w:rsidR="00B30A59" w:rsidRPr="00B30A59" w:rsidRDefault="00B30A59" w:rsidP="00B30A5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A59">
        <w:rPr>
          <w:rFonts w:ascii="Times New Roman" w:hAnsi="Times New Roman" w:cs="Times New Roman"/>
          <w:sz w:val="24"/>
          <w:szCs w:val="24"/>
        </w:rPr>
        <w:t>снижение преступности среди несовершеннолетних;</w:t>
      </w:r>
    </w:p>
    <w:p w:rsidR="00B30A59" w:rsidRPr="00B30A59" w:rsidRDefault="00B30A59" w:rsidP="00B30A59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A59">
        <w:rPr>
          <w:rFonts w:ascii="Times New Roman" w:hAnsi="Times New Roman" w:cs="Times New Roman"/>
          <w:sz w:val="24"/>
          <w:szCs w:val="24"/>
        </w:rPr>
        <w:t xml:space="preserve">снятие семей с учета, в связи с улучшением обстановки в семье. </w:t>
      </w:r>
    </w:p>
    <w:p w:rsidR="00B30A59" w:rsidRPr="009078D1" w:rsidRDefault="00B30A59" w:rsidP="009078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78D1" w:rsidRPr="009078D1" w:rsidRDefault="009078D1" w:rsidP="009078D1">
      <w:pPr>
        <w:tabs>
          <w:tab w:val="left" w:pos="89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078D1">
        <w:rPr>
          <w:rFonts w:ascii="Times New Roman" w:hAnsi="Times New Roman"/>
          <w:b/>
          <w:sz w:val="24"/>
          <w:szCs w:val="24"/>
        </w:rPr>
        <w:t>Отчёт о работе отделения сопровождения инвалидов и граждан,</w:t>
      </w:r>
    </w:p>
    <w:p w:rsidR="009078D1" w:rsidRPr="009078D1" w:rsidRDefault="009078D1" w:rsidP="009078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078D1">
        <w:rPr>
          <w:rFonts w:ascii="Times New Roman" w:hAnsi="Times New Roman"/>
          <w:b/>
          <w:sz w:val="24"/>
          <w:szCs w:val="24"/>
        </w:rPr>
        <w:t xml:space="preserve">находящихся в трудной жизненной ситуации </w:t>
      </w:r>
    </w:p>
    <w:p w:rsidR="009078D1" w:rsidRPr="009078D1" w:rsidRDefault="009078D1" w:rsidP="009078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78D1" w:rsidRPr="009078D1" w:rsidRDefault="009078D1" w:rsidP="009078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78D1">
        <w:rPr>
          <w:rFonts w:ascii="Times New Roman" w:hAnsi="Times New Roman"/>
          <w:sz w:val="24"/>
          <w:szCs w:val="24"/>
        </w:rPr>
        <w:t xml:space="preserve">        В течение </w:t>
      </w:r>
      <w:proofErr w:type="gramStart"/>
      <w:r w:rsidRPr="009078D1">
        <w:rPr>
          <w:rFonts w:ascii="Times New Roman" w:hAnsi="Times New Roman"/>
          <w:sz w:val="24"/>
          <w:szCs w:val="24"/>
        </w:rPr>
        <w:t>2022  года</w:t>
      </w:r>
      <w:proofErr w:type="gramEnd"/>
      <w:r w:rsidRPr="009078D1">
        <w:rPr>
          <w:rFonts w:ascii="Times New Roman" w:hAnsi="Times New Roman"/>
          <w:sz w:val="24"/>
          <w:szCs w:val="24"/>
        </w:rPr>
        <w:t xml:space="preserve"> деятельность отделения была направлена на   реализацию Федерального закона от  28.12.2013 № 442-ФЗ «Об основах социального обслуживания граждан в Российской Федерации», развитие социальных услуг, выполнение плановых показателей и повышение качества социальных услуг. Основными целями </w:t>
      </w:r>
      <w:proofErr w:type="gramStart"/>
      <w:r w:rsidRPr="009078D1">
        <w:rPr>
          <w:rFonts w:ascii="Times New Roman" w:hAnsi="Times New Roman"/>
          <w:sz w:val="24"/>
          <w:szCs w:val="24"/>
        </w:rPr>
        <w:t>работы  специалистов</w:t>
      </w:r>
      <w:proofErr w:type="gramEnd"/>
      <w:r w:rsidRPr="009078D1">
        <w:rPr>
          <w:rFonts w:ascii="Times New Roman" w:hAnsi="Times New Roman"/>
          <w:sz w:val="24"/>
          <w:szCs w:val="24"/>
        </w:rPr>
        <w:t xml:space="preserve"> являлось  полное и качественное  предоставление услуг, помощь в реализации законных прав и интересов, содействие в улучшении социального и материального положения, психологического статуса  инвалидов, граждан пожилого возраста, семей с детьми, а так же граждан, находящихся в трудной жизненной ситуации.</w:t>
      </w:r>
    </w:p>
    <w:p w:rsidR="009078D1" w:rsidRPr="009078D1" w:rsidRDefault="009078D1" w:rsidP="009078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78D1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Pr="009078D1">
        <w:rPr>
          <w:rFonts w:ascii="Times New Roman" w:hAnsi="Times New Roman"/>
          <w:sz w:val="24"/>
          <w:szCs w:val="24"/>
        </w:rPr>
        <w:t>Используя  современные</w:t>
      </w:r>
      <w:proofErr w:type="gramEnd"/>
      <w:r w:rsidRPr="009078D1">
        <w:rPr>
          <w:rFonts w:ascii="Times New Roman" w:hAnsi="Times New Roman"/>
          <w:sz w:val="24"/>
          <w:szCs w:val="24"/>
        </w:rPr>
        <w:t xml:space="preserve"> направления и инновационные технологии социального обслуживания, мы имеем возможность оперативно подстраиваться под изменения потребностей  клиентов и оказывать необходимые услуги. Вид, количество услуг и период их </w:t>
      </w:r>
      <w:proofErr w:type="gramStart"/>
      <w:r w:rsidRPr="009078D1">
        <w:rPr>
          <w:rFonts w:ascii="Times New Roman" w:hAnsi="Times New Roman"/>
          <w:sz w:val="24"/>
          <w:szCs w:val="24"/>
        </w:rPr>
        <w:t>предоставления  определяет</w:t>
      </w:r>
      <w:proofErr w:type="gramEnd"/>
      <w:r w:rsidRPr="009078D1">
        <w:rPr>
          <w:rFonts w:ascii="Times New Roman" w:hAnsi="Times New Roman"/>
          <w:sz w:val="24"/>
          <w:szCs w:val="24"/>
        </w:rPr>
        <w:t xml:space="preserve"> индивидуальный подход к каждому, что является основой взаимодействия отделения со своими клиентами.</w:t>
      </w:r>
    </w:p>
    <w:p w:rsidR="009078D1" w:rsidRPr="009078D1" w:rsidRDefault="009078D1" w:rsidP="009078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78D1">
        <w:rPr>
          <w:rFonts w:ascii="Times New Roman" w:hAnsi="Times New Roman"/>
          <w:sz w:val="24"/>
          <w:szCs w:val="24"/>
        </w:rPr>
        <w:t>Оказано услуг: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05"/>
        <w:gridCol w:w="1276"/>
      </w:tblGrid>
      <w:tr w:rsidR="009078D1" w:rsidRPr="009078D1" w:rsidTr="00DF20FA">
        <w:tc>
          <w:tcPr>
            <w:tcW w:w="7905" w:type="dxa"/>
          </w:tcPr>
          <w:p w:rsidR="009078D1" w:rsidRPr="009078D1" w:rsidRDefault="009078D1" w:rsidP="00907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Виды услуг</w:t>
            </w:r>
          </w:p>
        </w:tc>
        <w:tc>
          <w:tcPr>
            <w:tcW w:w="1276" w:type="dxa"/>
          </w:tcPr>
          <w:p w:rsidR="009078D1" w:rsidRPr="009078D1" w:rsidRDefault="009078D1" w:rsidP="00907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2022 г</w:t>
            </w:r>
          </w:p>
        </w:tc>
      </w:tr>
      <w:tr w:rsidR="009078D1" w:rsidRPr="009078D1" w:rsidTr="00DF20FA">
        <w:tc>
          <w:tcPr>
            <w:tcW w:w="7905" w:type="dxa"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Социально- правовые</w:t>
            </w:r>
          </w:p>
        </w:tc>
        <w:tc>
          <w:tcPr>
            <w:tcW w:w="1276" w:type="dxa"/>
          </w:tcPr>
          <w:p w:rsidR="009078D1" w:rsidRPr="009078D1" w:rsidRDefault="009078D1" w:rsidP="00907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3900</w:t>
            </w:r>
          </w:p>
        </w:tc>
      </w:tr>
      <w:tr w:rsidR="009078D1" w:rsidRPr="009078D1" w:rsidTr="00DF20FA">
        <w:tc>
          <w:tcPr>
            <w:tcW w:w="7905" w:type="dxa"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Социально-психологические</w:t>
            </w:r>
          </w:p>
        </w:tc>
        <w:tc>
          <w:tcPr>
            <w:tcW w:w="1276" w:type="dxa"/>
          </w:tcPr>
          <w:p w:rsidR="009078D1" w:rsidRPr="009078D1" w:rsidRDefault="009078D1" w:rsidP="00907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4001</w:t>
            </w:r>
          </w:p>
        </w:tc>
      </w:tr>
      <w:tr w:rsidR="009078D1" w:rsidRPr="009078D1" w:rsidTr="00DF20FA">
        <w:tc>
          <w:tcPr>
            <w:tcW w:w="7905" w:type="dxa"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Социально-педагогические</w:t>
            </w:r>
          </w:p>
        </w:tc>
        <w:tc>
          <w:tcPr>
            <w:tcW w:w="1276" w:type="dxa"/>
          </w:tcPr>
          <w:p w:rsidR="009078D1" w:rsidRPr="009078D1" w:rsidRDefault="009078D1" w:rsidP="00907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2865</w:t>
            </w:r>
          </w:p>
        </w:tc>
      </w:tr>
      <w:tr w:rsidR="009078D1" w:rsidRPr="009078D1" w:rsidTr="00DF20FA">
        <w:tc>
          <w:tcPr>
            <w:tcW w:w="7905" w:type="dxa"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Социально-медицинские</w:t>
            </w:r>
          </w:p>
        </w:tc>
        <w:tc>
          <w:tcPr>
            <w:tcW w:w="1276" w:type="dxa"/>
          </w:tcPr>
          <w:p w:rsidR="009078D1" w:rsidRPr="009078D1" w:rsidRDefault="009078D1" w:rsidP="00907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1008</w:t>
            </w:r>
          </w:p>
        </w:tc>
      </w:tr>
      <w:tr w:rsidR="009078D1" w:rsidRPr="009078D1" w:rsidTr="00DF20FA">
        <w:tc>
          <w:tcPr>
            <w:tcW w:w="7905" w:type="dxa"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 xml:space="preserve">Срочные социальные услуги </w:t>
            </w:r>
          </w:p>
        </w:tc>
        <w:tc>
          <w:tcPr>
            <w:tcW w:w="1276" w:type="dxa"/>
          </w:tcPr>
          <w:p w:rsidR="009078D1" w:rsidRPr="009078D1" w:rsidRDefault="009078D1" w:rsidP="00907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1513</w:t>
            </w:r>
          </w:p>
        </w:tc>
      </w:tr>
      <w:tr w:rsidR="009078D1" w:rsidRPr="009078D1" w:rsidTr="00DF20FA">
        <w:tc>
          <w:tcPr>
            <w:tcW w:w="7905" w:type="dxa"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078D1">
              <w:rPr>
                <w:rFonts w:ascii="Times New Roman" w:hAnsi="Times New Roman"/>
                <w:sz w:val="24"/>
                <w:szCs w:val="24"/>
              </w:rPr>
              <w:t>Услуги  в</w:t>
            </w:r>
            <w:proofErr w:type="gramEnd"/>
            <w:r w:rsidRPr="009078D1">
              <w:rPr>
                <w:rFonts w:ascii="Times New Roman" w:hAnsi="Times New Roman"/>
                <w:sz w:val="24"/>
                <w:szCs w:val="24"/>
              </w:rPr>
              <w:t xml:space="preserve"> целях повышения коммуникативного потенциала получателей социальных услуг, имеющим ограничения жизнедеятельности, в том числе детей- инвалидов</w:t>
            </w:r>
          </w:p>
        </w:tc>
        <w:tc>
          <w:tcPr>
            <w:tcW w:w="1276" w:type="dxa"/>
          </w:tcPr>
          <w:p w:rsidR="009078D1" w:rsidRPr="009078D1" w:rsidRDefault="009078D1" w:rsidP="00907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2672</w:t>
            </w:r>
          </w:p>
        </w:tc>
      </w:tr>
      <w:tr w:rsidR="009078D1" w:rsidRPr="009078D1" w:rsidTr="00DF20FA">
        <w:trPr>
          <w:trHeight w:val="77"/>
        </w:trPr>
        <w:tc>
          <w:tcPr>
            <w:tcW w:w="7905" w:type="dxa"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9078D1" w:rsidRPr="009078D1" w:rsidRDefault="009078D1" w:rsidP="00907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15959</w:t>
            </w:r>
          </w:p>
        </w:tc>
      </w:tr>
    </w:tbl>
    <w:p w:rsidR="009078D1" w:rsidRPr="009078D1" w:rsidRDefault="009078D1" w:rsidP="009078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78D1" w:rsidRPr="009078D1" w:rsidRDefault="009078D1" w:rsidP="009078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78D1">
        <w:rPr>
          <w:rFonts w:ascii="Times New Roman" w:hAnsi="Times New Roman"/>
          <w:sz w:val="24"/>
          <w:szCs w:val="24"/>
        </w:rPr>
        <w:t>Категории обслуженных граждан: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63"/>
        <w:gridCol w:w="1138"/>
      </w:tblGrid>
      <w:tr w:rsidR="009078D1" w:rsidRPr="009078D1" w:rsidTr="00DF20FA">
        <w:tc>
          <w:tcPr>
            <w:tcW w:w="7763" w:type="dxa"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1138" w:type="dxa"/>
          </w:tcPr>
          <w:p w:rsidR="009078D1" w:rsidRPr="009078D1" w:rsidRDefault="009078D1" w:rsidP="00907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2022 г</w:t>
            </w:r>
          </w:p>
        </w:tc>
      </w:tr>
      <w:tr w:rsidR="009078D1" w:rsidRPr="009078D1" w:rsidTr="00DF20FA">
        <w:tc>
          <w:tcPr>
            <w:tcW w:w="7763" w:type="dxa"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 xml:space="preserve">Инвалид </w:t>
            </w:r>
          </w:p>
        </w:tc>
        <w:tc>
          <w:tcPr>
            <w:tcW w:w="1138" w:type="dxa"/>
          </w:tcPr>
          <w:p w:rsidR="009078D1" w:rsidRPr="009078D1" w:rsidRDefault="009078D1" w:rsidP="00907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2220</w:t>
            </w:r>
          </w:p>
        </w:tc>
      </w:tr>
      <w:tr w:rsidR="009078D1" w:rsidRPr="009078D1" w:rsidTr="00DF20FA">
        <w:tc>
          <w:tcPr>
            <w:tcW w:w="7763" w:type="dxa"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Ребёнок-инвалид</w:t>
            </w:r>
          </w:p>
        </w:tc>
        <w:tc>
          <w:tcPr>
            <w:tcW w:w="1138" w:type="dxa"/>
          </w:tcPr>
          <w:p w:rsidR="009078D1" w:rsidRPr="009078D1" w:rsidRDefault="009078D1" w:rsidP="00907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</w:tr>
      <w:tr w:rsidR="009078D1" w:rsidRPr="009078D1" w:rsidTr="00DF20FA">
        <w:tc>
          <w:tcPr>
            <w:tcW w:w="7763" w:type="dxa"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Граждане пожилого возраста</w:t>
            </w:r>
          </w:p>
        </w:tc>
        <w:tc>
          <w:tcPr>
            <w:tcW w:w="1138" w:type="dxa"/>
          </w:tcPr>
          <w:p w:rsidR="009078D1" w:rsidRPr="009078D1" w:rsidRDefault="009078D1" w:rsidP="00907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985</w:t>
            </w:r>
          </w:p>
        </w:tc>
      </w:tr>
      <w:tr w:rsidR="009078D1" w:rsidRPr="009078D1" w:rsidTr="00DF20FA">
        <w:tc>
          <w:tcPr>
            <w:tcW w:w="7763" w:type="dxa"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Лица БОМЖ</w:t>
            </w:r>
          </w:p>
        </w:tc>
        <w:tc>
          <w:tcPr>
            <w:tcW w:w="1138" w:type="dxa"/>
          </w:tcPr>
          <w:p w:rsidR="009078D1" w:rsidRPr="009078D1" w:rsidRDefault="009078D1" w:rsidP="00907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078D1" w:rsidRPr="009078D1" w:rsidTr="00DF20FA">
        <w:tc>
          <w:tcPr>
            <w:tcW w:w="7763" w:type="dxa"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 xml:space="preserve">Дети, не имеющие отклонений в развитии </w:t>
            </w:r>
          </w:p>
        </w:tc>
        <w:tc>
          <w:tcPr>
            <w:tcW w:w="1138" w:type="dxa"/>
          </w:tcPr>
          <w:p w:rsidR="009078D1" w:rsidRPr="009078D1" w:rsidRDefault="009078D1" w:rsidP="00907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9078D1" w:rsidRPr="009078D1" w:rsidTr="00DF20FA">
        <w:tc>
          <w:tcPr>
            <w:tcW w:w="7763" w:type="dxa"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 xml:space="preserve"> Прочие</w:t>
            </w:r>
          </w:p>
        </w:tc>
        <w:tc>
          <w:tcPr>
            <w:tcW w:w="1138" w:type="dxa"/>
          </w:tcPr>
          <w:p w:rsidR="009078D1" w:rsidRPr="009078D1" w:rsidRDefault="009078D1" w:rsidP="00907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612</w:t>
            </w:r>
          </w:p>
        </w:tc>
      </w:tr>
      <w:tr w:rsidR="009078D1" w:rsidRPr="009078D1" w:rsidTr="00DF20FA">
        <w:tc>
          <w:tcPr>
            <w:tcW w:w="7763" w:type="dxa"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Всего человек</w:t>
            </w:r>
          </w:p>
        </w:tc>
        <w:tc>
          <w:tcPr>
            <w:tcW w:w="1138" w:type="dxa"/>
          </w:tcPr>
          <w:p w:rsidR="009078D1" w:rsidRPr="009078D1" w:rsidRDefault="009078D1" w:rsidP="00907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4060</w:t>
            </w:r>
          </w:p>
        </w:tc>
      </w:tr>
    </w:tbl>
    <w:p w:rsidR="009078D1" w:rsidRPr="009078D1" w:rsidRDefault="009078D1" w:rsidP="009078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78D1" w:rsidRPr="009078D1" w:rsidRDefault="009078D1" w:rsidP="009078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78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9078D1">
        <w:rPr>
          <w:rFonts w:ascii="Times New Roman" w:hAnsi="Times New Roman"/>
          <w:sz w:val="24"/>
          <w:szCs w:val="24"/>
        </w:rPr>
        <w:t>В рамках исполнения основных целей работы отделения, в течении 2022 года специалистами отделения:</w:t>
      </w:r>
    </w:p>
    <w:p w:rsidR="009078D1" w:rsidRPr="009078D1" w:rsidRDefault="009078D1" w:rsidP="009078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78D1">
        <w:rPr>
          <w:rFonts w:ascii="Times New Roman" w:hAnsi="Times New Roman"/>
          <w:sz w:val="24"/>
          <w:szCs w:val="24"/>
        </w:rPr>
        <w:t xml:space="preserve">-  </w:t>
      </w:r>
      <w:r w:rsidRPr="009078D1">
        <w:rPr>
          <w:rFonts w:ascii="Times New Roman" w:hAnsi="Times New Roman"/>
          <w:b/>
          <w:sz w:val="24"/>
          <w:szCs w:val="24"/>
        </w:rPr>
        <w:t xml:space="preserve">Обеспечено </w:t>
      </w:r>
      <w:proofErr w:type="gramStart"/>
      <w:r w:rsidRPr="009078D1">
        <w:rPr>
          <w:rFonts w:ascii="Times New Roman" w:hAnsi="Times New Roman"/>
          <w:b/>
          <w:sz w:val="24"/>
          <w:szCs w:val="24"/>
        </w:rPr>
        <w:t>социальное  сопровождение</w:t>
      </w:r>
      <w:proofErr w:type="gramEnd"/>
      <w:r w:rsidRPr="009078D1">
        <w:rPr>
          <w:rFonts w:ascii="Times New Roman" w:hAnsi="Times New Roman"/>
          <w:b/>
          <w:sz w:val="24"/>
          <w:szCs w:val="24"/>
        </w:rPr>
        <w:t xml:space="preserve"> инвалидов, детей-инвалидов и воспитывающих их семей, а также граждан, находящихся в ТЖС</w:t>
      </w:r>
      <w:r w:rsidRPr="009078D1">
        <w:rPr>
          <w:rFonts w:ascii="Times New Roman" w:hAnsi="Times New Roman"/>
          <w:sz w:val="24"/>
          <w:szCs w:val="24"/>
        </w:rPr>
        <w:t>:</w:t>
      </w:r>
    </w:p>
    <w:p w:rsidR="009078D1" w:rsidRPr="009078D1" w:rsidRDefault="009078D1" w:rsidP="009078D1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8D1">
        <w:rPr>
          <w:rFonts w:ascii="Times New Roman" w:hAnsi="Times New Roman" w:cs="Times New Roman"/>
          <w:sz w:val="24"/>
          <w:szCs w:val="24"/>
        </w:rPr>
        <w:t xml:space="preserve">всего на сопровождении </w:t>
      </w:r>
      <w:proofErr w:type="gramStart"/>
      <w:r w:rsidRPr="009078D1">
        <w:rPr>
          <w:rFonts w:ascii="Times New Roman" w:hAnsi="Times New Roman" w:cs="Times New Roman"/>
          <w:sz w:val="24"/>
          <w:szCs w:val="24"/>
        </w:rPr>
        <w:t>-  839</w:t>
      </w:r>
      <w:proofErr w:type="gramEnd"/>
      <w:r w:rsidRPr="009078D1">
        <w:rPr>
          <w:rFonts w:ascii="Times New Roman" w:hAnsi="Times New Roman" w:cs="Times New Roman"/>
          <w:sz w:val="24"/>
          <w:szCs w:val="24"/>
        </w:rPr>
        <w:t xml:space="preserve">  инвалидов   и детей – инвалидов.</w:t>
      </w:r>
    </w:p>
    <w:p w:rsidR="009078D1" w:rsidRPr="009078D1" w:rsidRDefault="009078D1" w:rsidP="009078D1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9078D1">
        <w:rPr>
          <w:rFonts w:ascii="Times New Roman" w:hAnsi="Times New Roman"/>
          <w:sz w:val="24"/>
          <w:szCs w:val="24"/>
        </w:rPr>
        <w:t xml:space="preserve">Для решения главной задачи в отношении инвалидов – содействия в восстановлении личностных ресурсов или их компенсации, применяется интегративная технология социальной работы – </w:t>
      </w:r>
      <w:r w:rsidRPr="009078D1">
        <w:rPr>
          <w:rFonts w:ascii="Times New Roman" w:hAnsi="Times New Roman"/>
          <w:b/>
          <w:sz w:val="24"/>
          <w:szCs w:val="24"/>
        </w:rPr>
        <w:t xml:space="preserve">социальная реабилитация. </w:t>
      </w:r>
      <w:r w:rsidRPr="009078D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078D1">
        <w:rPr>
          <w:rFonts w:ascii="Times New Roman" w:hAnsi="Times New Roman"/>
          <w:sz w:val="24"/>
          <w:szCs w:val="24"/>
        </w:rPr>
        <w:t>22  ребёнка</w:t>
      </w:r>
      <w:proofErr w:type="gramEnd"/>
      <w:r w:rsidRPr="009078D1">
        <w:rPr>
          <w:rFonts w:ascii="Times New Roman" w:hAnsi="Times New Roman"/>
          <w:sz w:val="24"/>
          <w:szCs w:val="24"/>
        </w:rPr>
        <w:t>-инвалида посетило  в течении года группу кратковременного пребывания.</w:t>
      </w:r>
      <w:r w:rsidRPr="009078D1">
        <w:rPr>
          <w:rFonts w:ascii="Times New Roman" w:hAnsi="Times New Roman"/>
          <w:color w:val="000000"/>
          <w:sz w:val="24"/>
          <w:szCs w:val="24"/>
        </w:rPr>
        <w:t xml:space="preserve">  Работа </w:t>
      </w:r>
      <w:proofErr w:type="gramStart"/>
      <w:r w:rsidRPr="009078D1">
        <w:rPr>
          <w:rFonts w:ascii="Times New Roman" w:hAnsi="Times New Roman"/>
          <w:color w:val="000000"/>
          <w:sz w:val="24"/>
          <w:szCs w:val="24"/>
        </w:rPr>
        <w:t>группы  направлена</w:t>
      </w:r>
      <w:proofErr w:type="gramEnd"/>
      <w:r w:rsidRPr="009078D1">
        <w:rPr>
          <w:rFonts w:ascii="Times New Roman" w:hAnsi="Times New Roman"/>
          <w:color w:val="000000"/>
          <w:sz w:val="24"/>
          <w:szCs w:val="24"/>
        </w:rPr>
        <w:t xml:space="preserve"> на реализацию реабилитационного потенциала,  расширение навыков социализации и среды взаимодействия, повышение эмоциональной и познавательной активности, общее  развитие.</w:t>
      </w:r>
    </w:p>
    <w:p w:rsidR="009078D1" w:rsidRPr="009078D1" w:rsidRDefault="009078D1" w:rsidP="009078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78D1">
        <w:rPr>
          <w:rFonts w:ascii="Times New Roman" w:hAnsi="Times New Roman"/>
          <w:sz w:val="24"/>
          <w:szCs w:val="24"/>
        </w:rPr>
        <w:t xml:space="preserve">    Социально-реабилитационная работа была выстроена, с учётом личностно-ориентированных способностей и возможностей ребёнка-инвалида, его эмоциональной устойчивости и уровня развития, в тесном сотрудничестве с родителями. При составлении плана </w:t>
      </w:r>
      <w:proofErr w:type="gramStart"/>
      <w:r w:rsidRPr="009078D1">
        <w:rPr>
          <w:rFonts w:ascii="Times New Roman" w:hAnsi="Times New Roman"/>
          <w:sz w:val="24"/>
          <w:szCs w:val="24"/>
        </w:rPr>
        <w:t>работы  учитывались</w:t>
      </w:r>
      <w:proofErr w:type="gramEnd"/>
      <w:r w:rsidRPr="009078D1">
        <w:rPr>
          <w:rFonts w:ascii="Times New Roman" w:hAnsi="Times New Roman"/>
          <w:sz w:val="24"/>
          <w:szCs w:val="24"/>
        </w:rPr>
        <w:t xml:space="preserve"> данные диагностического обследования ребенка, результаты предыдущего этапа, запрос родителей.</w:t>
      </w:r>
    </w:p>
    <w:p w:rsidR="009078D1" w:rsidRPr="009078D1" w:rsidRDefault="009078D1" w:rsidP="009078D1">
      <w:pPr>
        <w:pStyle w:val="a6"/>
        <w:spacing w:before="0" w:beforeAutospacing="0" w:after="0" w:afterAutospacing="0"/>
        <w:ind w:firstLine="851"/>
      </w:pPr>
      <w:r w:rsidRPr="009078D1">
        <w:rPr>
          <w:color w:val="000000"/>
        </w:rPr>
        <w:t xml:space="preserve">  Изучение результатов реабилитации посредством опроса родителей, </w:t>
      </w:r>
      <w:r w:rsidRPr="009078D1">
        <w:t xml:space="preserve">итоговых диагностик </w:t>
      </w:r>
      <w:r w:rsidRPr="009078D1">
        <w:rPr>
          <w:color w:val="000000"/>
        </w:rPr>
        <w:t xml:space="preserve">показало, что в результате проведённой реабилитационной работы у клиентов расширилась сфера общения, увеличился объём навыков социализации, получатели социальных </w:t>
      </w:r>
      <w:proofErr w:type="gramStart"/>
      <w:r w:rsidRPr="009078D1">
        <w:rPr>
          <w:color w:val="000000"/>
        </w:rPr>
        <w:t>услуг  стали</w:t>
      </w:r>
      <w:proofErr w:type="gramEnd"/>
      <w:r w:rsidRPr="009078D1">
        <w:rPr>
          <w:color w:val="000000"/>
        </w:rPr>
        <w:t xml:space="preserve"> более  контактны, улучшился эмоциональный фон и настроение, произошло наращивание социального потенциала. Положительная динамика обусловлена хорошей посещаемостью, созданием благоприятных условий (малая численность группы, наличие индивидуального подхода), систематическим консультированием родителей и распространением информационно-методических материалов.</w:t>
      </w:r>
    </w:p>
    <w:p w:rsidR="009078D1" w:rsidRPr="009078D1" w:rsidRDefault="009078D1" w:rsidP="009078D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78D1">
        <w:rPr>
          <w:rFonts w:ascii="Times New Roman" w:hAnsi="Times New Roman"/>
          <w:color w:val="000000"/>
          <w:sz w:val="24"/>
          <w:szCs w:val="24"/>
        </w:rPr>
        <w:t xml:space="preserve">  За год сенсорную комнату посетило: </w:t>
      </w:r>
      <w:r w:rsidRPr="009078D1">
        <w:rPr>
          <w:rFonts w:ascii="Times New Roman" w:hAnsi="Times New Roman"/>
          <w:sz w:val="24"/>
          <w:szCs w:val="24"/>
        </w:rPr>
        <w:t xml:space="preserve">36 детей-инвалидов, 21 ребёнок, не </w:t>
      </w:r>
      <w:proofErr w:type="gramStart"/>
      <w:r w:rsidRPr="009078D1">
        <w:rPr>
          <w:rFonts w:ascii="Times New Roman" w:hAnsi="Times New Roman"/>
          <w:sz w:val="24"/>
          <w:szCs w:val="24"/>
        </w:rPr>
        <w:t>имеющий  отклонений</w:t>
      </w:r>
      <w:proofErr w:type="gramEnd"/>
      <w:r w:rsidRPr="009078D1">
        <w:rPr>
          <w:rFonts w:ascii="Times New Roman" w:hAnsi="Times New Roman"/>
          <w:sz w:val="24"/>
          <w:szCs w:val="24"/>
        </w:rPr>
        <w:t xml:space="preserve"> в развитии, 20 инвалидов, старше 18 лет, 18 граждан  пожилого возраста.</w:t>
      </w:r>
    </w:p>
    <w:p w:rsidR="009078D1" w:rsidRPr="009078D1" w:rsidRDefault="009078D1" w:rsidP="009078D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78D1">
        <w:rPr>
          <w:rFonts w:ascii="Times New Roman" w:eastAsia="Times New Roman" w:hAnsi="Times New Roman"/>
          <w:sz w:val="24"/>
          <w:szCs w:val="24"/>
          <w:lang w:eastAsia="ru-RU"/>
        </w:rPr>
        <w:t xml:space="preserve">Технологией «Домашнее визитирование» за </w:t>
      </w:r>
      <w:proofErr w:type="gramStart"/>
      <w:r w:rsidRPr="009078D1">
        <w:rPr>
          <w:rFonts w:ascii="Times New Roman" w:eastAsia="Times New Roman" w:hAnsi="Times New Roman"/>
          <w:sz w:val="24"/>
          <w:szCs w:val="24"/>
          <w:lang w:eastAsia="ru-RU"/>
        </w:rPr>
        <w:t>год  воспользовалось</w:t>
      </w:r>
      <w:proofErr w:type="gramEnd"/>
      <w:r w:rsidRPr="009078D1">
        <w:rPr>
          <w:rFonts w:ascii="Times New Roman" w:eastAsia="Times New Roman" w:hAnsi="Times New Roman"/>
          <w:sz w:val="24"/>
          <w:szCs w:val="24"/>
          <w:lang w:eastAsia="ru-RU"/>
        </w:rPr>
        <w:t xml:space="preserve"> 20 семей, воспитывающих детей-инвалидов.</w:t>
      </w:r>
    </w:p>
    <w:p w:rsidR="009078D1" w:rsidRPr="009078D1" w:rsidRDefault="009078D1" w:rsidP="009078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78D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В период действия ограничительных </w:t>
      </w:r>
      <w:proofErr w:type="gramStart"/>
      <w:r w:rsidRPr="009078D1">
        <w:rPr>
          <w:rFonts w:ascii="Times New Roman" w:eastAsia="Times New Roman" w:hAnsi="Times New Roman"/>
          <w:sz w:val="24"/>
          <w:szCs w:val="24"/>
          <w:lang w:eastAsia="ru-RU"/>
        </w:rPr>
        <w:t>мероприятий  специалисты</w:t>
      </w:r>
      <w:proofErr w:type="gramEnd"/>
      <w:r w:rsidRPr="009078D1">
        <w:rPr>
          <w:rFonts w:ascii="Times New Roman" w:eastAsia="Times New Roman" w:hAnsi="Times New Roman"/>
          <w:sz w:val="24"/>
          <w:szCs w:val="24"/>
          <w:lang w:eastAsia="ru-RU"/>
        </w:rPr>
        <w:t xml:space="preserve"> активизировали работу  по взаимодействию с получателями социальных услуг в </w:t>
      </w:r>
      <w:r w:rsidRPr="009078D1">
        <w:rPr>
          <w:rFonts w:ascii="Times New Roman" w:eastAsia="Times New Roman" w:hAnsi="Times New Roman"/>
          <w:b/>
          <w:sz w:val="24"/>
          <w:szCs w:val="24"/>
          <w:lang w:eastAsia="ru-RU"/>
        </w:rPr>
        <w:t>режиме виртуального общения</w:t>
      </w:r>
      <w:r w:rsidRPr="009078D1">
        <w:rPr>
          <w:rFonts w:ascii="Times New Roman" w:eastAsia="Times New Roman" w:hAnsi="Times New Roman"/>
          <w:sz w:val="24"/>
          <w:szCs w:val="24"/>
          <w:lang w:eastAsia="ru-RU"/>
        </w:rPr>
        <w:t xml:space="preserve">.  Наши клиенты не только </w:t>
      </w:r>
      <w:proofErr w:type="gramStart"/>
      <w:r w:rsidRPr="009078D1">
        <w:rPr>
          <w:rFonts w:ascii="Times New Roman" w:eastAsia="Times New Roman" w:hAnsi="Times New Roman"/>
          <w:sz w:val="24"/>
          <w:szCs w:val="24"/>
          <w:lang w:eastAsia="ru-RU"/>
        </w:rPr>
        <w:t>получают  онлайн</w:t>
      </w:r>
      <w:proofErr w:type="gramEnd"/>
      <w:r w:rsidRPr="009078D1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консультации, но и участвуют в конкурсах, проводимых  в социальных сетях на различных интернет площадках, посещают онлайн экскурсии и кинотеатры. Ежедневно в </w:t>
      </w:r>
      <w:proofErr w:type="gramStart"/>
      <w:r w:rsidRPr="009078D1">
        <w:rPr>
          <w:rFonts w:ascii="Times New Roman" w:eastAsia="Times New Roman" w:hAnsi="Times New Roman"/>
          <w:sz w:val="24"/>
          <w:szCs w:val="24"/>
          <w:lang w:eastAsia="ru-RU"/>
        </w:rPr>
        <w:t xml:space="preserve">чатах  </w:t>
      </w:r>
      <w:proofErr w:type="spellStart"/>
      <w:r w:rsidRPr="009078D1">
        <w:rPr>
          <w:rFonts w:ascii="Times New Roman" w:eastAsia="Times New Roman" w:hAnsi="Times New Roman"/>
          <w:sz w:val="24"/>
          <w:szCs w:val="24"/>
          <w:lang w:val="en-US" w:eastAsia="ru-RU"/>
        </w:rPr>
        <w:t>Whats</w:t>
      </w:r>
      <w:proofErr w:type="spellEnd"/>
      <w:proofErr w:type="gramEnd"/>
      <w:r w:rsidRPr="009078D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078D1">
        <w:rPr>
          <w:rFonts w:ascii="Times New Roman" w:eastAsia="Times New Roman" w:hAnsi="Times New Roman"/>
          <w:sz w:val="24"/>
          <w:szCs w:val="24"/>
          <w:lang w:val="en-US" w:eastAsia="ru-RU"/>
        </w:rPr>
        <w:t>App</w:t>
      </w:r>
      <w:r w:rsidRPr="009078D1">
        <w:rPr>
          <w:rFonts w:ascii="Times New Roman" w:eastAsia="Times New Roman" w:hAnsi="Times New Roman"/>
          <w:sz w:val="24"/>
          <w:szCs w:val="24"/>
          <w:lang w:eastAsia="ru-RU"/>
        </w:rPr>
        <w:t xml:space="preserve">  люди с инвалидностью делятся друг с другом и со специалистами  своими достижениями, проблемами,  просят советов  и говорят слова поддержки.</w:t>
      </w:r>
    </w:p>
    <w:p w:rsidR="009078D1" w:rsidRPr="009078D1" w:rsidRDefault="009078D1" w:rsidP="009078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78D1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9078D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078D1">
        <w:rPr>
          <w:rFonts w:ascii="Times New Roman" w:hAnsi="Times New Roman"/>
          <w:b/>
          <w:sz w:val="24"/>
          <w:szCs w:val="24"/>
        </w:rPr>
        <w:t xml:space="preserve">Предоставление срочной социальной </w:t>
      </w:r>
      <w:proofErr w:type="gramStart"/>
      <w:r w:rsidRPr="009078D1">
        <w:rPr>
          <w:rFonts w:ascii="Times New Roman" w:hAnsi="Times New Roman"/>
          <w:b/>
          <w:sz w:val="24"/>
          <w:szCs w:val="24"/>
        </w:rPr>
        <w:t>помощи</w:t>
      </w:r>
      <w:r w:rsidRPr="009078D1">
        <w:rPr>
          <w:rFonts w:ascii="Times New Roman" w:hAnsi="Times New Roman"/>
          <w:sz w:val="24"/>
          <w:szCs w:val="24"/>
        </w:rPr>
        <w:t xml:space="preserve">  гражданам</w:t>
      </w:r>
      <w:proofErr w:type="gramEnd"/>
      <w:r w:rsidRPr="009078D1">
        <w:rPr>
          <w:rFonts w:ascii="Times New Roman" w:hAnsi="Times New Roman"/>
          <w:sz w:val="24"/>
          <w:szCs w:val="24"/>
        </w:rPr>
        <w:t xml:space="preserve">, попавшим в трудную  жизненную ситуацию. За </w:t>
      </w:r>
      <w:proofErr w:type="gramStart"/>
      <w:r w:rsidRPr="009078D1">
        <w:rPr>
          <w:rFonts w:ascii="Times New Roman" w:hAnsi="Times New Roman"/>
          <w:sz w:val="24"/>
          <w:szCs w:val="24"/>
        </w:rPr>
        <w:t>2022  год</w:t>
      </w:r>
      <w:proofErr w:type="gramEnd"/>
      <w:r w:rsidRPr="009078D1">
        <w:rPr>
          <w:rFonts w:ascii="Times New Roman" w:hAnsi="Times New Roman"/>
          <w:sz w:val="24"/>
          <w:szCs w:val="24"/>
        </w:rPr>
        <w:t xml:space="preserve">  разовая помощь оказана 387 гражданам: выделение нуждающимся одежды, обуви и других  предметов первой необходимости. </w:t>
      </w:r>
    </w:p>
    <w:p w:rsidR="009078D1" w:rsidRPr="009078D1" w:rsidRDefault="009078D1" w:rsidP="009078D1">
      <w:pPr>
        <w:spacing w:after="0" w:line="240" w:lineRule="auto"/>
        <w:ind w:firstLine="900"/>
        <w:jc w:val="both"/>
        <w:rPr>
          <w:rFonts w:ascii="Times New Roman" w:hAnsi="Times New Roman"/>
          <w:color w:val="FF0000"/>
          <w:sz w:val="24"/>
          <w:szCs w:val="24"/>
        </w:rPr>
      </w:pPr>
      <w:r w:rsidRPr="009078D1">
        <w:rPr>
          <w:rFonts w:ascii="Times New Roman" w:hAnsi="Times New Roman"/>
          <w:b/>
          <w:sz w:val="24"/>
          <w:szCs w:val="24"/>
        </w:rPr>
        <w:t>Работа социальной парикмахерской</w:t>
      </w:r>
      <w:r w:rsidRPr="009078D1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Pr="009078D1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9078D1">
        <w:rPr>
          <w:rFonts w:ascii="Times New Roman" w:hAnsi="Times New Roman"/>
          <w:sz w:val="24"/>
          <w:szCs w:val="24"/>
        </w:rPr>
        <w:t>течении  2022</w:t>
      </w:r>
      <w:proofErr w:type="gramEnd"/>
      <w:r w:rsidRPr="009078D1">
        <w:rPr>
          <w:rFonts w:ascii="Times New Roman" w:hAnsi="Times New Roman"/>
          <w:sz w:val="24"/>
          <w:szCs w:val="24"/>
        </w:rPr>
        <w:t xml:space="preserve"> г. услугами парикмахера воспользовались 1235 граждан. </w:t>
      </w:r>
    </w:p>
    <w:p w:rsidR="009078D1" w:rsidRPr="009078D1" w:rsidRDefault="009078D1" w:rsidP="009078D1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9078D1">
        <w:rPr>
          <w:rFonts w:ascii="Times New Roman" w:hAnsi="Times New Roman"/>
          <w:b/>
          <w:color w:val="FF0000"/>
          <w:sz w:val="24"/>
          <w:szCs w:val="24"/>
        </w:rPr>
        <w:lastRenderedPageBreak/>
        <w:t xml:space="preserve"> </w:t>
      </w:r>
      <w:r w:rsidRPr="009078D1">
        <w:rPr>
          <w:rFonts w:ascii="Times New Roman" w:hAnsi="Times New Roman"/>
          <w:b/>
          <w:sz w:val="24"/>
          <w:szCs w:val="24"/>
        </w:rPr>
        <w:t>Работа швейной мастерской.</w:t>
      </w:r>
      <w:r w:rsidRPr="009078D1">
        <w:rPr>
          <w:rFonts w:ascii="Times New Roman" w:hAnsi="Times New Roman"/>
          <w:sz w:val="24"/>
          <w:szCs w:val="24"/>
        </w:rPr>
        <w:t xml:space="preserve"> В течении года услугами по ремонту одежды воспользовалось 110 граждан.  </w:t>
      </w:r>
    </w:p>
    <w:p w:rsidR="009078D1" w:rsidRPr="009078D1" w:rsidRDefault="009078D1" w:rsidP="009078D1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9078D1">
        <w:rPr>
          <w:rFonts w:ascii="Times New Roman" w:hAnsi="Times New Roman"/>
          <w:b/>
          <w:sz w:val="24"/>
          <w:szCs w:val="24"/>
        </w:rPr>
        <w:t>Работа с лицами БОМЖ</w:t>
      </w:r>
      <w:r w:rsidRPr="009078D1">
        <w:rPr>
          <w:rFonts w:ascii="Times New Roman" w:hAnsi="Times New Roman"/>
          <w:sz w:val="24"/>
          <w:szCs w:val="24"/>
        </w:rPr>
        <w:t xml:space="preserve"> – 9человек и </w:t>
      </w:r>
      <w:r w:rsidRPr="009078D1">
        <w:rPr>
          <w:rFonts w:ascii="Times New Roman" w:hAnsi="Times New Roman"/>
          <w:b/>
          <w:sz w:val="24"/>
          <w:szCs w:val="24"/>
        </w:rPr>
        <w:t>гражданами, освободившихся из мест лишения свободы</w:t>
      </w:r>
      <w:r w:rsidRPr="009078D1">
        <w:rPr>
          <w:rFonts w:ascii="Times New Roman" w:hAnsi="Times New Roman"/>
          <w:sz w:val="24"/>
          <w:szCs w:val="24"/>
        </w:rPr>
        <w:t xml:space="preserve"> – 2 человека.</w:t>
      </w:r>
    </w:p>
    <w:p w:rsidR="009078D1" w:rsidRPr="009078D1" w:rsidRDefault="009078D1" w:rsidP="009078D1">
      <w:pPr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9078D1">
        <w:rPr>
          <w:rFonts w:ascii="Times New Roman" w:hAnsi="Times New Roman"/>
          <w:b/>
          <w:sz w:val="24"/>
          <w:szCs w:val="24"/>
        </w:rPr>
        <w:t>Содействие гражданам в оформлении и восстановлении документов</w:t>
      </w:r>
      <w:r w:rsidRPr="009078D1">
        <w:rPr>
          <w:rFonts w:ascii="Times New Roman" w:hAnsi="Times New Roman"/>
          <w:sz w:val="24"/>
          <w:szCs w:val="24"/>
        </w:rPr>
        <w:t>:</w:t>
      </w:r>
    </w:p>
    <w:p w:rsidR="009078D1" w:rsidRPr="009078D1" w:rsidRDefault="009078D1" w:rsidP="009078D1">
      <w:pPr>
        <w:pStyle w:val="a4"/>
        <w:numPr>
          <w:ilvl w:val="0"/>
          <w:numId w:val="9"/>
        </w:numPr>
        <w:tabs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078D1">
        <w:rPr>
          <w:rFonts w:ascii="Times New Roman" w:hAnsi="Times New Roman" w:cs="Times New Roman"/>
          <w:sz w:val="24"/>
          <w:szCs w:val="24"/>
        </w:rPr>
        <w:t xml:space="preserve">содействие в восстановлении/ </w:t>
      </w:r>
      <w:proofErr w:type="gramStart"/>
      <w:r w:rsidRPr="009078D1">
        <w:rPr>
          <w:rFonts w:ascii="Times New Roman" w:hAnsi="Times New Roman" w:cs="Times New Roman"/>
          <w:sz w:val="24"/>
          <w:szCs w:val="24"/>
        </w:rPr>
        <w:t>оформлении  паспорта</w:t>
      </w:r>
      <w:proofErr w:type="gramEnd"/>
      <w:r w:rsidRPr="009078D1">
        <w:rPr>
          <w:rFonts w:ascii="Times New Roman" w:hAnsi="Times New Roman" w:cs="Times New Roman"/>
          <w:sz w:val="24"/>
          <w:szCs w:val="24"/>
        </w:rPr>
        <w:t xml:space="preserve"> – 7 граждан ;</w:t>
      </w:r>
    </w:p>
    <w:p w:rsidR="009078D1" w:rsidRPr="009078D1" w:rsidRDefault="009078D1" w:rsidP="009078D1">
      <w:pPr>
        <w:pStyle w:val="a4"/>
        <w:numPr>
          <w:ilvl w:val="0"/>
          <w:numId w:val="9"/>
        </w:numPr>
        <w:tabs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078D1">
        <w:rPr>
          <w:rFonts w:ascii="Times New Roman" w:hAnsi="Times New Roman" w:cs="Times New Roman"/>
          <w:sz w:val="24"/>
          <w:szCs w:val="24"/>
        </w:rPr>
        <w:t>содействие в восстановлении медицинского полиса – 12;</w:t>
      </w:r>
    </w:p>
    <w:p w:rsidR="009078D1" w:rsidRPr="009078D1" w:rsidRDefault="009078D1" w:rsidP="009078D1">
      <w:pPr>
        <w:pStyle w:val="a4"/>
        <w:numPr>
          <w:ilvl w:val="0"/>
          <w:numId w:val="9"/>
        </w:numPr>
        <w:tabs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078D1">
        <w:rPr>
          <w:rFonts w:ascii="Times New Roman" w:hAnsi="Times New Roman" w:cs="Times New Roman"/>
          <w:sz w:val="24"/>
          <w:szCs w:val="24"/>
        </w:rPr>
        <w:t>содействие инвалиду по восстановлению ИПР – 11;</w:t>
      </w:r>
    </w:p>
    <w:p w:rsidR="009078D1" w:rsidRPr="009078D1" w:rsidRDefault="009078D1" w:rsidP="009078D1">
      <w:pPr>
        <w:pStyle w:val="a4"/>
        <w:numPr>
          <w:ilvl w:val="0"/>
          <w:numId w:val="9"/>
        </w:numPr>
        <w:tabs>
          <w:tab w:val="num" w:pos="108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078D1">
        <w:rPr>
          <w:rFonts w:ascii="Times New Roman" w:hAnsi="Times New Roman" w:cs="Times New Roman"/>
          <w:sz w:val="24"/>
          <w:szCs w:val="24"/>
        </w:rPr>
        <w:t>содействие в сборе пакета документов для устройства в дома-интернаты - 25</w:t>
      </w:r>
    </w:p>
    <w:p w:rsidR="009078D1" w:rsidRPr="009078D1" w:rsidRDefault="009078D1" w:rsidP="009078D1">
      <w:pPr>
        <w:spacing w:after="0" w:line="240" w:lineRule="auto"/>
        <w:ind w:firstLine="900"/>
        <w:jc w:val="both"/>
        <w:rPr>
          <w:rFonts w:ascii="Times New Roman" w:hAnsi="Times New Roman"/>
          <w:b/>
          <w:sz w:val="24"/>
          <w:szCs w:val="24"/>
        </w:rPr>
      </w:pPr>
      <w:r w:rsidRPr="009078D1">
        <w:rPr>
          <w:rFonts w:ascii="Times New Roman" w:hAnsi="Times New Roman"/>
          <w:b/>
          <w:sz w:val="24"/>
          <w:szCs w:val="24"/>
        </w:rPr>
        <w:t>Содействие в помещении нуждающихся граждан в дома-интернаты:</w:t>
      </w:r>
    </w:p>
    <w:p w:rsidR="009078D1" w:rsidRPr="009078D1" w:rsidRDefault="009078D1" w:rsidP="009078D1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8D1">
        <w:rPr>
          <w:rFonts w:ascii="Times New Roman" w:hAnsi="Times New Roman" w:cs="Times New Roman"/>
          <w:sz w:val="24"/>
          <w:szCs w:val="24"/>
        </w:rPr>
        <w:t>Сопровождено в дома-интернаты – 19 человек;</w:t>
      </w:r>
    </w:p>
    <w:p w:rsidR="009078D1" w:rsidRPr="009078D1" w:rsidRDefault="009078D1" w:rsidP="009078D1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8D1">
        <w:rPr>
          <w:rFonts w:ascii="Times New Roman" w:hAnsi="Times New Roman" w:cs="Times New Roman"/>
          <w:sz w:val="24"/>
          <w:szCs w:val="24"/>
        </w:rPr>
        <w:t>Поставлено на очередь - 25 человек.</w:t>
      </w:r>
    </w:p>
    <w:p w:rsidR="009078D1" w:rsidRPr="009078D1" w:rsidRDefault="009078D1" w:rsidP="009078D1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9078D1">
        <w:rPr>
          <w:rFonts w:ascii="Times New Roman" w:hAnsi="Times New Roman"/>
          <w:sz w:val="24"/>
          <w:szCs w:val="24"/>
        </w:rPr>
        <w:t>На сегодняшний день на очереди в дома-интернаты находится 4 человека, 2 человека от путёвки отказались.</w:t>
      </w:r>
    </w:p>
    <w:p w:rsidR="009078D1" w:rsidRPr="009078D1" w:rsidRDefault="009078D1" w:rsidP="009078D1">
      <w:pPr>
        <w:spacing w:after="0" w:line="240" w:lineRule="auto"/>
        <w:ind w:firstLine="900"/>
        <w:jc w:val="both"/>
        <w:rPr>
          <w:rFonts w:ascii="Times New Roman" w:hAnsi="Times New Roman"/>
          <w:b/>
          <w:sz w:val="24"/>
          <w:szCs w:val="24"/>
        </w:rPr>
      </w:pPr>
      <w:r w:rsidRPr="009078D1">
        <w:rPr>
          <w:rFonts w:ascii="Times New Roman" w:hAnsi="Times New Roman"/>
          <w:b/>
          <w:sz w:val="24"/>
          <w:szCs w:val="24"/>
        </w:rPr>
        <w:t>Клиентам отделения оказывается информационная, консультативная (разъяснительная) помощь:</w:t>
      </w:r>
    </w:p>
    <w:p w:rsidR="009078D1" w:rsidRPr="009078D1" w:rsidRDefault="009078D1" w:rsidP="009078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78D1">
        <w:rPr>
          <w:rFonts w:ascii="Times New Roman" w:hAnsi="Times New Roman"/>
          <w:sz w:val="24"/>
          <w:szCs w:val="24"/>
        </w:rPr>
        <w:t>консультации по приёмным семьям – 94;</w:t>
      </w:r>
    </w:p>
    <w:p w:rsidR="009078D1" w:rsidRPr="009078D1" w:rsidRDefault="009078D1" w:rsidP="009078D1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8D1"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proofErr w:type="gramStart"/>
      <w:r w:rsidRPr="009078D1">
        <w:rPr>
          <w:rFonts w:ascii="Times New Roman" w:hAnsi="Times New Roman" w:cs="Times New Roman"/>
          <w:sz w:val="24"/>
          <w:szCs w:val="24"/>
        </w:rPr>
        <w:t>по  устройству</w:t>
      </w:r>
      <w:proofErr w:type="gramEnd"/>
      <w:r w:rsidRPr="009078D1">
        <w:rPr>
          <w:rFonts w:ascii="Times New Roman" w:hAnsi="Times New Roman" w:cs="Times New Roman"/>
          <w:sz w:val="24"/>
          <w:szCs w:val="24"/>
        </w:rPr>
        <w:t xml:space="preserve"> в дома-интернаты -88;</w:t>
      </w:r>
    </w:p>
    <w:p w:rsidR="009078D1" w:rsidRPr="009078D1" w:rsidRDefault="009078D1" w:rsidP="009078D1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8D1"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proofErr w:type="gramStart"/>
      <w:r w:rsidRPr="009078D1">
        <w:rPr>
          <w:rFonts w:ascii="Times New Roman" w:hAnsi="Times New Roman" w:cs="Times New Roman"/>
          <w:sz w:val="24"/>
          <w:szCs w:val="24"/>
        </w:rPr>
        <w:t>по  правам</w:t>
      </w:r>
      <w:proofErr w:type="gramEnd"/>
      <w:r w:rsidRPr="009078D1">
        <w:rPr>
          <w:rFonts w:ascii="Times New Roman" w:hAnsi="Times New Roman" w:cs="Times New Roman"/>
          <w:sz w:val="24"/>
          <w:szCs w:val="24"/>
        </w:rPr>
        <w:t xml:space="preserve"> и льготам инвалидов – 3211;</w:t>
      </w:r>
    </w:p>
    <w:p w:rsidR="009078D1" w:rsidRPr="009078D1" w:rsidRDefault="009078D1" w:rsidP="009078D1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8D1">
        <w:rPr>
          <w:rFonts w:ascii="Times New Roman" w:hAnsi="Times New Roman" w:cs="Times New Roman"/>
          <w:sz w:val="24"/>
          <w:szCs w:val="24"/>
        </w:rPr>
        <w:t>консультации по установлению группы инвалидности – 324;</w:t>
      </w:r>
    </w:p>
    <w:p w:rsidR="009078D1" w:rsidRPr="009078D1" w:rsidRDefault="009078D1" w:rsidP="009078D1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8D1">
        <w:rPr>
          <w:rFonts w:ascii="Times New Roman" w:hAnsi="Times New Roman" w:cs="Times New Roman"/>
          <w:sz w:val="24"/>
          <w:szCs w:val="24"/>
        </w:rPr>
        <w:t>консультации по оформлению ТСР – 45;</w:t>
      </w:r>
    </w:p>
    <w:p w:rsidR="009078D1" w:rsidRPr="009078D1" w:rsidRDefault="009078D1" w:rsidP="009078D1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8D1">
        <w:rPr>
          <w:rFonts w:ascii="Times New Roman" w:hAnsi="Times New Roman" w:cs="Times New Roman"/>
          <w:sz w:val="24"/>
          <w:szCs w:val="24"/>
        </w:rPr>
        <w:t>консультации по координации мероприятий ИПР-954.</w:t>
      </w:r>
    </w:p>
    <w:p w:rsidR="009078D1" w:rsidRPr="009078D1" w:rsidRDefault="009078D1" w:rsidP="009078D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078D1">
        <w:rPr>
          <w:rFonts w:ascii="Times New Roman" w:hAnsi="Times New Roman"/>
          <w:b/>
          <w:sz w:val="24"/>
          <w:szCs w:val="24"/>
        </w:rPr>
        <w:t xml:space="preserve"> Обследовано жилищно-бытовых условий</w:t>
      </w:r>
      <w:r w:rsidRPr="009078D1">
        <w:rPr>
          <w:rFonts w:ascii="Times New Roman" w:hAnsi="Times New Roman"/>
          <w:sz w:val="24"/>
          <w:szCs w:val="24"/>
        </w:rPr>
        <w:t xml:space="preserve"> клиентов отделения -602.</w:t>
      </w:r>
    </w:p>
    <w:p w:rsidR="009078D1" w:rsidRPr="009078D1" w:rsidRDefault="009078D1" w:rsidP="009078D1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78D1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9078D1" w:rsidRPr="009078D1" w:rsidRDefault="009078D1" w:rsidP="009078D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078D1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9078D1">
        <w:rPr>
          <w:rFonts w:ascii="Times New Roman" w:hAnsi="Times New Roman" w:cs="Times New Roman"/>
          <w:sz w:val="24"/>
          <w:szCs w:val="24"/>
        </w:rPr>
        <w:t xml:space="preserve">Внедрение новых, современных технологий     играет большую роль в решении многих </w:t>
      </w:r>
      <w:proofErr w:type="gramStart"/>
      <w:r w:rsidRPr="009078D1">
        <w:rPr>
          <w:rFonts w:ascii="Times New Roman" w:hAnsi="Times New Roman" w:cs="Times New Roman"/>
          <w:sz w:val="24"/>
          <w:szCs w:val="24"/>
        </w:rPr>
        <w:t>социальных  вопросов</w:t>
      </w:r>
      <w:proofErr w:type="gramEnd"/>
      <w:r w:rsidRPr="009078D1">
        <w:rPr>
          <w:rFonts w:ascii="Times New Roman" w:hAnsi="Times New Roman" w:cs="Times New Roman"/>
          <w:sz w:val="24"/>
          <w:szCs w:val="24"/>
        </w:rPr>
        <w:t>, одной из таких форм является</w:t>
      </w:r>
      <w:r w:rsidRPr="009078D1">
        <w:rPr>
          <w:rFonts w:ascii="Times New Roman" w:hAnsi="Times New Roman" w:cs="Times New Roman"/>
          <w:b/>
          <w:sz w:val="24"/>
          <w:szCs w:val="24"/>
        </w:rPr>
        <w:t xml:space="preserve"> Центр  активного долголетия</w:t>
      </w:r>
      <w:r w:rsidRPr="009078D1">
        <w:rPr>
          <w:rFonts w:ascii="Times New Roman" w:hAnsi="Times New Roman" w:cs="Times New Roman"/>
          <w:sz w:val="24"/>
          <w:szCs w:val="24"/>
        </w:rPr>
        <w:t xml:space="preserve">. </w:t>
      </w:r>
      <w:r w:rsidRPr="009078D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Центр активного долголетия – социальная технология организации работы с гражданами старшего возраста, реализуемая путем межведомственного взаимодействия.  </w:t>
      </w:r>
      <w:r w:rsidRPr="009078D1">
        <w:rPr>
          <w:rFonts w:ascii="Times New Roman" w:hAnsi="Times New Roman" w:cs="Times New Roman"/>
          <w:sz w:val="24"/>
          <w:szCs w:val="24"/>
        </w:rPr>
        <w:t>С</w:t>
      </w:r>
      <w:r w:rsidRPr="009078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078D1">
        <w:rPr>
          <w:rFonts w:ascii="Times New Roman" w:hAnsi="Times New Roman" w:cs="Times New Roman"/>
          <w:sz w:val="24"/>
          <w:szCs w:val="24"/>
        </w:rPr>
        <w:t xml:space="preserve">помощью правильно организованного досуга </w:t>
      </w:r>
      <w:r w:rsidRPr="009078D1">
        <w:rPr>
          <w:rFonts w:ascii="Times New Roman" w:hAnsi="Times New Roman" w:cs="Times New Roman"/>
          <w:bCs/>
          <w:sz w:val="24"/>
          <w:szCs w:val="24"/>
        </w:rPr>
        <w:t xml:space="preserve">создаются </w:t>
      </w:r>
      <w:r w:rsidRPr="009078D1">
        <w:rPr>
          <w:rFonts w:ascii="Times New Roman" w:hAnsi="Times New Roman" w:cs="Times New Roman"/>
          <w:sz w:val="24"/>
          <w:szCs w:val="24"/>
        </w:rPr>
        <w:t xml:space="preserve">наиболее благоприятные условия жизнедеятельности, способствующие сохранению активного долголетия, бодрости духа и оптимизма пожилых граждан и инвалидов. Во многом эту задачу решают клубы по интересам, которые функционируют на основании положений и планов работы отделения: </w:t>
      </w:r>
    </w:p>
    <w:tbl>
      <w:tblPr>
        <w:tblW w:w="965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1653"/>
        <w:gridCol w:w="5659"/>
      </w:tblGrid>
      <w:tr w:rsidR="009078D1" w:rsidRPr="009078D1" w:rsidTr="00DF20FA">
        <w:trPr>
          <w:tblCellSpacing w:w="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8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Название клуба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8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Чел./ посещений</w:t>
            </w:r>
          </w:p>
        </w:tc>
        <w:tc>
          <w:tcPr>
            <w:tcW w:w="5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8D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Основные направления</w:t>
            </w:r>
          </w:p>
        </w:tc>
      </w:tr>
      <w:tr w:rsidR="009078D1" w:rsidRPr="009078D1" w:rsidTr="00DF20FA">
        <w:trPr>
          <w:tblCellSpacing w:w="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«В ногу с веком»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07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 человек</w:t>
            </w:r>
            <w:proofErr w:type="gramEnd"/>
            <w:r w:rsidRPr="00907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078D1">
              <w:rPr>
                <w:rFonts w:ascii="Times New Roman" w:hAnsi="Times New Roman"/>
                <w:sz w:val="24"/>
                <w:szCs w:val="24"/>
              </w:rPr>
              <w:t>Основное  направление</w:t>
            </w:r>
            <w:proofErr w:type="gramEnd"/>
            <w:r w:rsidRPr="009078D1">
              <w:rPr>
                <w:rFonts w:ascii="Times New Roman" w:hAnsi="Times New Roman"/>
                <w:sz w:val="24"/>
                <w:szCs w:val="24"/>
              </w:rPr>
              <w:t xml:space="preserve"> клуба реализация программы волонтёрского движения эксперимента «Новые горизонты» - обучение граждан пожилого возраста и инвалидов компьютерной грамотности</w:t>
            </w:r>
          </w:p>
        </w:tc>
      </w:tr>
      <w:tr w:rsidR="009078D1" w:rsidRPr="009078D1" w:rsidTr="00DF20FA">
        <w:trPr>
          <w:tblCellSpacing w:w="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 xml:space="preserve">«Ладушка»  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07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 человек</w:t>
            </w:r>
            <w:proofErr w:type="gramEnd"/>
          </w:p>
        </w:tc>
        <w:tc>
          <w:tcPr>
            <w:tcW w:w="5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Данный клуб объединил </w:t>
            </w:r>
            <w:proofErr w:type="gramStart"/>
            <w:r w:rsidRPr="00907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любительниц  рукоделия</w:t>
            </w:r>
            <w:proofErr w:type="gramEnd"/>
            <w:r w:rsidRPr="00907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ценительниц ручного труда.</w:t>
            </w:r>
          </w:p>
        </w:tc>
      </w:tr>
      <w:tr w:rsidR="009078D1" w:rsidRPr="009078D1" w:rsidTr="00DF20FA">
        <w:trPr>
          <w:tblCellSpacing w:w="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«Молодушки</w:t>
            </w:r>
            <w:r w:rsidRPr="009078D1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07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 человек</w:t>
            </w:r>
            <w:proofErr w:type="gramEnd"/>
            <w:r w:rsidRPr="00907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 xml:space="preserve">Физкультурно-оздоровительная группа для людей старшего </w:t>
            </w:r>
            <w:proofErr w:type="gramStart"/>
            <w:r w:rsidRPr="009078D1">
              <w:rPr>
                <w:rFonts w:ascii="Times New Roman" w:hAnsi="Times New Roman"/>
                <w:sz w:val="24"/>
                <w:szCs w:val="24"/>
              </w:rPr>
              <w:t>поколения,  стремящихся</w:t>
            </w:r>
            <w:proofErr w:type="gramEnd"/>
            <w:r w:rsidRPr="009078D1">
              <w:rPr>
                <w:rFonts w:ascii="Times New Roman" w:hAnsi="Times New Roman"/>
                <w:sz w:val="24"/>
                <w:szCs w:val="24"/>
              </w:rPr>
              <w:t xml:space="preserve"> преодолеть проблемы возраста при помощи физических упражнений.</w:t>
            </w:r>
          </w:p>
        </w:tc>
      </w:tr>
      <w:tr w:rsidR="009078D1" w:rsidRPr="009078D1" w:rsidTr="00DF20FA">
        <w:trPr>
          <w:tblCellSpacing w:w="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«Новая волна»</w:t>
            </w: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8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 человек</w:t>
            </w:r>
          </w:p>
        </w:tc>
        <w:tc>
          <w:tcPr>
            <w:tcW w:w="5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 xml:space="preserve">Целью деятельности клуба является формирование у молодых инвалидов социально адаптивных навыков и умений, повышения эффективности социального развития и самоутверждения их в обществе.  </w:t>
            </w:r>
          </w:p>
        </w:tc>
      </w:tr>
      <w:tr w:rsidR="009078D1" w:rsidRPr="009078D1" w:rsidTr="00DF20FA">
        <w:trPr>
          <w:tblCellSpacing w:w="0" w:type="dxa"/>
        </w:trPr>
        <w:tc>
          <w:tcPr>
            <w:tcW w:w="23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078D1" w:rsidRPr="009078D1" w:rsidRDefault="009078D1" w:rsidP="009078D1">
      <w:pPr>
        <w:pStyle w:val="a6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9078D1" w:rsidRPr="009078D1" w:rsidRDefault="009078D1" w:rsidP="009078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78D1">
        <w:rPr>
          <w:rFonts w:ascii="Times New Roman" w:hAnsi="Times New Roman"/>
          <w:sz w:val="24"/>
          <w:szCs w:val="24"/>
        </w:rPr>
        <w:t xml:space="preserve"> В 2022 </w:t>
      </w:r>
      <w:proofErr w:type="gramStart"/>
      <w:r w:rsidRPr="009078D1">
        <w:rPr>
          <w:rFonts w:ascii="Times New Roman" w:hAnsi="Times New Roman"/>
          <w:sz w:val="24"/>
          <w:szCs w:val="24"/>
        </w:rPr>
        <w:t>году  состоялся</w:t>
      </w:r>
      <w:proofErr w:type="gramEnd"/>
      <w:r w:rsidRPr="009078D1">
        <w:rPr>
          <w:rFonts w:ascii="Times New Roman" w:hAnsi="Times New Roman"/>
          <w:sz w:val="24"/>
          <w:szCs w:val="24"/>
        </w:rPr>
        <w:t xml:space="preserve"> турнир по адаптивным настольным играм, созданных специально для реабилитации людей с ограниченными возможностями </w:t>
      </w:r>
      <w:proofErr w:type="spellStart"/>
      <w:r w:rsidRPr="009078D1">
        <w:rPr>
          <w:rFonts w:ascii="Times New Roman" w:hAnsi="Times New Roman"/>
          <w:sz w:val="24"/>
          <w:szCs w:val="24"/>
        </w:rPr>
        <w:lastRenderedPageBreak/>
        <w:t>здоровья:«Матрёшка</w:t>
      </w:r>
      <w:proofErr w:type="spellEnd"/>
      <w:r w:rsidRPr="009078D1">
        <w:rPr>
          <w:rFonts w:ascii="Times New Roman" w:hAnsi="Times New Roman"/>
          <w:sz w:val="24"/>
          <w:szCs w:val="24"/>
        </w:rPr>
        <w:t>», «Эластик», «</w:t>
      </w:r>
      <w:proofErr w:type="spellStart"/>
      <w:r w:rsidRPr="009078D1">
        <w:rPr>
          <w:rFonts w:ascii="Times New Roman" w:hAnsi="Times New Roman"/>
          <w:sz w:val="24"/>
          <w:szCs w:val="24"/>
        </w:rPr>
        <w:t>Кульбутто</w:t>
      </w:r>
      <w:proofErr w:type="spellEnd"/>
      <w:r w:rsidRPr="009078D1">
        <w:rPr>
          <w:rFonts w:ascii="Times New Roman" w:hAnsi="Times New Roman"/>
          <w:sz w:val="24"/>
          <w:szCs w:val="24"/>
        </w:rPr>
        <w:t>»,  «</w:t>
      </w:r>
      <w:proofErr w:type="spellStart"/>
      <w:r w:rsidRPr="009078D1">
        <w:rPr>
          <w:rFonts w:ascii="Times New Roman" w:hAnsi="Times New Roman"/>
          <w:sz w:val="24"/>
          <w:szCs w:val="24"/>
        </w:rPr>
        <w:t>Джакколо</w:t>
      </w:r>
      <w:proofErr w:type="spellEnd"/>
      <w:r w:rsidRPr="009078D1">
        <w:rPr>
          <w:rFonts w:ascii="Times New Roman" w:hAnsi="Times New Roman"/>
          <w:sz w:val="24"/>
          <w:szCs w:val="24"/>
        </w:rPr>
        <w:t>» и «</w:t>
      </w:r>
      <w:proofErr w:type="spellStart"/>
      <w:r w:rsidRPr="009078D1">
        <w:rPr>
          <w:rFonts w:ascii="Times New Roman" w:hAnsi="Times New Roman"/>
          <w:sz w:val="24"/>
          <w:szCs w:val="24"/>
        </w:rPr>
        <w:t>Корнхол</w:t>
      </w:r>
      <w:proofErr w:type="spellEnd"/>
      <w:r w:rsidRPr="009078D1">
        <w:rPr>
          <w:rFonts w:ascii="Times New Roman" w:hAnsi="Times New Roman"/>
          <w:sz w:val="24"/>
          <w:szCs w:val="24"/>
        </w:rPr>
        <w:t xml:space="preserve">». В турнире приняли участие 17 несовершеннолетних.  По итогам упорной борьбы ребята получили море положительных эмоций!  Ведь каждая из этих </w:t>
      </w:r>
      <w:proofErr w:type="gramStart"/>
      <w:r w:rsidRPr="009078D1">
        <w:rPr>
          <w:rFonts w:ascii="Times New Roman" w:hAnsi="Times New Roman"/>
          <w:sz w:val="24"/>
          <w:szCs w:val="24"/>
        </w:rPr>
        <w:t>игр  способствует</w:t>
      </w:r>
      <w:proofErr w:type="gramEnd"/>
      <w:r w:rsidRPr="009078D1">
        <w:rPr>
          <w:rFonts w:ascii="Times New Roman" w:hAnsi="Times New Roman"/>
          <w:sz w:val="24"/>
          <w:szCs w:val="24"/>
        </w:rPr>
        <w:t xml:space="preserve"> развитию глазомера, мелкой моторики, выработки четкости и координации движений, а самое главное, они  дарят радость, развивают силу воли и являются залогом  здоровья и стимулируют к полноценной жизни.  </w:t>
      </w:r>
    </w:p>
    <w:p w:rsidR="009078D1" w:rsidRPr="009078D1" w:rsidRDefault="009078D1" w:rsidP="009078D1">
      <w:pPr>
        <w:pStyle w:val="a6"/>
        <w:spacing w:before="0" w:beforeAutospacing="0" w:after="0" w:afterAutospacing="0"/>
        <w:jc w:val="both"/>
      </w:pPr>
      <w:r w:rsidRPr="009078D1">
        <w:rPr>
          <w:rFonts w:eastAsia="Calibri"/>
          <w:lang w:eastAsia="en-US"/>
        </w:rPr>
        <w:t xml:space="preserve">  </w:t>
      </w:r>
      <w:r w:rsidRPr="009078D1">
        <w:t xml:space="preserve"> </w:t>
      </w:r>
      <w:r>
        <w:tab/>
      </w:r>
      <w:r w:rsidRPr="009078D1">
        <w:t xml:space="preserve">Когда человек попадает в беду и оказывается прикованным к постели, его родные зачастую теряются. Проблемой для них могут стать самые элементарные вопросы: как накормить больного, как его помыть, как перевязать раны, какие средства гигиены подобрать. Уход за лежачими больными </w:t>
      </w:r>
      <w:proofErr w:type="gramStart"/>
      <w:r w:rsidRPr="009078D1">
        <w:t>- это</w:t>
      </w:r>
      <w:proofErr w:type="gramEnd"/>
      <w:r w:rsidRPr="009078D1">
        <w:t xml:space="preserve"> целая наука, постигать которую изо дня в день порой заставляет жизнь. И без подсказок здесь не обойтись. Для этих целей на базе Центра функционирует </w:t>
      </w:r>
      <w:r w:rsidRPr="009078D1">
        <w:rPr>
          <w:b/>
        </w:rPr>
        <w:t>«</w:t>
      </w:r>
      <w:r w:rsidRPr="009078D1">
        <w:rPr>
          <w:b/>
          <w:bCs/>
        </w:rPr>
        <w:t xml:space="preserve">Школа обучения навыкам общего </w:t>
      </w:r>
      <w:proofErr w:type="gramStart"/>
      <w:r w:rsidRPr="009078D1">
        <w:rPr>
          <w:b/>
          <w:bCs/>
        </w:rPr>
        <w:t>ухода  за</w:t>
      </w:r>
      <w:proofErr w:type="gramEnd"/>
      <w:r w:rsidRPr="009078D1">
        <w:rPr>
          <w:b/>
          <w:bCs/>
        </w:rPr>
        <w:t xml:space="preserve">  маломобильными гражданами</w:t>
      </w:r>
      <w:r w:rsidRPr="009078D1">
        <w:rPr>
          <w:b/>
        </w:rPr>
        <w:t xml:space="preserve"> </w:t>
      </w:r>
      <w:r w:rsidRPr="009078D1">
        <w:rPr>
          <w:b/>
          <w:bCs/>
        </w:rPr>
        <w:t>пожило</w:t>
      </w:r>
      <w:r w:rsidRPr="009078D1">
        <w:rPr>
          <w:b/>
          <w:bCs/>
        </w:rPr>
        <w:softHyphen/>
        <w:t>го возраста и инвалидами</w:t>
      </w:r>
      <w:r w:rsidRPr="009078D1">
        <w:t>».</w:t>
      </w:r>
      <w:r w:rsidRPr="009078D1">
        <w:rPr>
          <w:color w:val="C00000"/>
        </w:rPr>
        <w:t xml:space="preserve"> </w:t>
      </w:r>
      <w:r w:rsidRPr="009078D1">
        <w:t xml:space="preserve">За 2022 год обучение прошло 8 человек. </w:t>
      </w:r>
    </w:p>
    <w:p w:rsidR="009078D1" w:rsidRPr="009078D1" w:rsidRDefault="009078D1" w:rsidP="009078D1">
      <w:pPr>
        <w:pStyle w:val="ConsPlusTitle"/>
        <w:ind w:firstLine="851"/>
        <w:jc w:val="both"/>
        <w:outlineLvl w:val="0"/>
        <w:rPr>
          <w:b w:val="0"/>
        </w:rPr>
      </w:pPr>
      <w:r w:rsidRPr="009078D1">
        <w:t>-</w:t>
      </w:r>
      <w:r w:rsidRPr="009078D1">
        <w:rPr>
          <w:b w:val="0"/>
        </w:rPr>
        <w:t xml:space="preserve"> </w:t>
      </w:r>
      <w:r w:rsidRPr="009078D1">
        <w:t>Приемная семья для граждан пожилого возраста и инвалидов</w:t>
      </w:r>
      <w:r w:rsidRPr="009078D1">
        <w:rPr>
          <w:b w:val="0"/>
        </w:rPr>
        <w:t xml:space="preserve"> является альтернативой стационарному обслуживанию. Развитие института приемной семьи позволило значительно улучшить «социальное самочувствие» пожилых людей, укрепить связь поколений, поддержать социальную мобилизацию общества.  Приёмная семья позволяет поддерживать традиции семейной заботы о старшем поколении, наладить связь поколений, поднять статус пожилых людей в семье и в обществе в целом. Она является одним из вариантов решения проблем жизнеустройства одиноких пожилых людей. В приемной семье у пожилого человека уходит страх перед одиночеством, появляется общение, </w:t>
      </w:r>
      <w:proofErr w:type="gramStart"/>
      <w:r w:rsidRPr="009078D1">
        <w:rPr>
          <w:b w:val="0"/>
        </w:rPr>
        <w:t>он  чувствует</w:t>
      </w:r>
      <w:proofErr w:type="gramEnd"/>
      <w:r w:rsidRPr="009078D1">
        <w:rPr>
          <w:b w:val="0"/>
        </w:rPr>
        <w:t xml:space="preserve"> себя более защищенным, не нарушается привычный ему ритм жизни</w:t>
      </w:r>
      <w:r w:rsidRPr="009078D1">
        <w:t xml:space="preserve">.  </w:t>
      </w:r>
      <w:r w:rsidRPr="009078D1">
        <w:rPr>
          <w:b w:val="0"/>
        </w:rPr>
        <w:t xml:space="preserve">Всего в течении </w:t>
      </w:r>
      <w:proofErr w:type="gramStart"/>
      <w:r w:rsidRPr="009078D1">
        <w:rPr>
          <w:b w:val="0"/>
        </w:rPr>
        <w:t>года  функционировало</w:t>
      </w:r>
      <w:proofErr w:type="gramEnd"/>
      <w:r w:rsidRPr="009078D1">
        <w:rPr>
          <w:b w:val="0"/>
        </w:rPr>
        <w:t xml:space="preserve">   12 приёмных семей,  было открыто 5 семей, закрыто за год 3 семьи: по причине смерти лица, нуждающегося в  социальных услугах-1, по причине смены местожительства лица, нуждающегося в  социальных услугах-2.</w:t>
      </w:r>
    </w:p>
    <w:p w:rsidR="009078D1" w:rsidRPr="009078D1" w:rsidRDefault="009078D1" w:rsidP="009078D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078D1">
        <w:rPr>
          <w:rFonts w:ascii="Times New Roman" w:hAnsi="Times New Roman"/>
          <w:b/>
          <w:sz w:val="24"/>
          <w:szCs w:val="24"/>
        </w:rPr>
        <w:t xml:space="preserve">- </w:t>
      </w:r>
      <w:r w:rsidRPr="009078D1">
        <w:rPr>
          <w:rFonts w:ascii="Times New Roman" w:eastAsia="Times New Roman" w:hAnsi="Times New Roman"/>
          <w:b/>
          <w:sz w:val="24"/>
          <w:szCs w:val="24"/>
        </w:rPr>
        <w:t>Пункт проката ТСР</w:t>
      </w:r>
      <w:r w:rsidRPr="009078D1">
        <w:rPr>
          <w:rFonts w:ascii="Times New Roman" w:eastAsia="Times New Roman" w:hAnsi="Times New Roman"/>
          <w:sz w:val="24"/>
          <w:szCs w:val="24"/>
        </w:rPr>
        <w:t xml:space="preserve"> оказывает услуги по временному обеспечению нуждающихся граждан техническими средствами реабилитации на возмездных условиях на согласованный период.</w:t>
      </w:r>
      <w:r w:rsidRPr="009078D1">
        <w:rPr>
          <w:rFonts w:ascii="Times New Roman" w:hAnsi="Times New Roman"/>
          <w:sz w:val="24"/>
          <w:szCs w:val="24"/>
        </w:rPr>
        <w:t xml:space="preserve"> </w:t>
      </w:r>
      <w:r w:rsidRPr="009078D1">
        <w:rPr>
          <w:rFonts w:ascii="Times New Roman" w:eastAsia="Times New Roman" w:hAnsi="Times New Roman"/>
          <w:sz w:val="24"/>
          <w:szCs w:val="24"/>
        </w:rPr>
        <w:t xml:space="preserve">В пункте проката предлагаются во временное пользование основные ТСР, такие как коляски инвалидные (комнатные, прогулочные, детские с электроприводом); </w:t>
      </w:r>
      <w:proofErr w:type="spellStart"/>
      <w:r w:rsidRPr="009078D1">
        <w:rPr>
          <w:rFonts w:ascii="Times New Roman" w:eastAsia="Times New Roman" w:hAnsi="Times New Roman"/>
          <w:sz w:val="24"/>
          <w:szCs w:val="24"/>
        </w:rPr>
        <w:t>противопролежневые</w:t>
      </w:r>
      <w:proofErr w:type="spellEnd"/>
      <w:r w:rsidRPr="009078D1">
        <w:rPr>
          <w:rFonts w:ascii="Times New Roman" w:eastAsia="Times New Roman" w:hAnsi="Times New Roman"/>
          <w:sz w:val="24"/>
          <w:szCs w:val="24"/>
        </w:rPr>
        <w:t xml:space="preserve"> матрасы, подушки; механические функциональные кровати; ходунки взрослые и детские; трости опорные; </w:t>
      </w:r>
      <w:proofErr w:type="gramStart"/>
      <w:r w:rsidRPr="009078D1">
        <w:rPr>
          <w:rFonts w:ascii="Times New Roman" w:eastAsia="Times New Roman" w:hAnsi="Times New Roman"/>
          <w:sz w:val="24"/>
          <w:szCs w:val="24"/>
        </w:rPr>
        <w:t>костыли  и</w:t>
      </w:r>
      <w:proofErr w:type="gramEnd"/>
      <w:r w:rsidRPr="009078D1">
        <w:rPr>
          <w:rFonts w:ascii="Times New Roman" w:eastAsia="Times New Roman" w:hAnsi="Times New Roman"/>
          <w:sz w:val="24"/>
          <w:szCs w:val="24"/>
        </w:rPr>
        <w:t xml:space="preserve"> др. </w:t>
      </w:r>
      <w:r w:rsidRPr="009078D1">
        <w:rPr>
          <w:rFonts w:ascii="Times New Roman" w:hAnsi="Times New Roman"/>
          <w:sz w:val="24"/>
          <w:szCs w:val="24"/>
        </w:rPr>
        <w:t>Всего за 2022 год  услугами пункта проката ТСР  воспользовалось 1</w:t>
      </w:r>
      <w:r>
        <w:rPr>
          <w:rFonts w:ascii="Times New Roman" w:hAnsi="Times New Roman"/>
          <w:sz w:val="24"/>
          <w:szCs w:val="24"/>
        </w:rPr>
        <w:t>20</w:t>
      </w:r>
      <w:r w:rsidRPr="009078D1">
        <w:rPr>
          <w:rFonts w:ascii="Times New Roman" w:hAnsi="Times New Roman"/>
          <w:sz w:val="24"/>
          <w:szCs w:val="24"/>
        </w:rPr>
        <w:t xml:space="preserve"> человек.</w:t>
      </w:r>
    </w:p>
    <w:p w:rsidR="009078D1" w:rsidRPr="009078D1" w:rsidRDefault="009078D1" w:rsidP="009078D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7"/>
        <w:gridCol w:w="1321"/>
        <w:gridCol w:w="1381"/>
        <w:gridCol w:w="1057"/>
        <w:gridCol w:w="1225"/>
        <w:gridCol w:w="2331"/>
        <w:gridCol w:w="985"/>
      </w:tblGrid>
      <w:tr w:rsidR="009078D1" w:rsidRPr="009078D1" w:rsidTr="00DF20FA">
        <w:tc>
          <w:tcPr>
            <w:tcW w:w="975" w:type="dxa"/>
          </w:tcPr>
          <w:p w:rsidR="009078D1" w:rsidRPr="009078D1" w:rsidRDefault="009078D1" w:rsidP="00907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43" w:type="dxa"/>
          </w:tcPr>
          <w:p w:rsidR="009078D1" w:rsidRPr="009078D1" w:rsidRDefault="009078D1" w:rsidP="00907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9078D1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521" w:type="dxa"/>
          </w:tcPr>
          <w:p w:rsidR="009078D1" w:rsidRPr="009078D1" w:rsidRDefault="009078D1" w:rsidP="00907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078D1">
              <w:rPr>
                <w:rFonts w:ascii="Times New Roman" w:hAnsi="Times New Roman"/>
                <w:sz w:val="24"/>
                <w:szCs w:val="24"/>
              </w:rPr>
              <w:t>2  группа</w:t>
            </w:r>
            <w:proofErr w:type="gramEnd"/>
          </w:p>
        </w:tc>
        <w:tc>
          <w:tcPr>
            <w:tcW w:w="1063" w:type="dxa"/>
          </w:tcPr>
          <w:p w:rsidR="009078D1" w:rsidRPr="009078D1" w:rsidRDefault="009078D1" w:rsidP="009078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3группа</w:t>
            </w:r>
          </w:p>
        </w:tc>
        <w:tc>
          <w:tcPr>
            <w:tcW w:w="810" w:type="dxa"/>
          </w:tcPr>
          <w:p w:rsidR="009078D1" w:rsidRPr="009078D1" w:rsidRDefault="009078D1" w:rsidP="00907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Дети-инвалиды</w:t>
            </w:r>
          </w:p>
        </w:tc>
        <w:tc>
          <w:tcPr>
            <w:tcW w:w="2666" w:type="dxa"/>
          </w:tcPr>
          <w:p w:rsidR="009078D1" w:rsidRPr="009078D1" w:rsidRDefault="009078D1" w:rsidP="00907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Граждане пожилого возраста</w:t>
            </w:r>
          </w:p>
        </w:tc>
        <w:tc>
          <w:tcPr>
            <w:tcW w:w="985" w:type="dxa"/>
          </w:tcPr>
          <w:p w:rsidR="009078D1" w:rsidRPr="009078D1" w:rsidRDefault="009078D1" w:rsidP="00907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Прочие</w:t>
            </w:r>
          </w:p>
          <w:p w:rsidR="009078D1" w:rsidRPr="009078D1" w:rsidRDefault="009078D1" w:rsidP="00907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8D1" w:rsidRPr="009078D1" w:rsidTr="00DF20FA">
        <w:tc>
          <w:tcPr>
            <w:tcW w:w="975" w:type="dxa"/>
          </w:tcPr>
          <w:p w:rsidR="009078D1" w:rsidRPr="009078D1" w:rsidRDefault="009078D1" w:rsidP="00907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443" w:type="dxa"/>
          </w:tcPr>
          <w:p w:rsidR="009078D1" w:rsidRPr="009078D1" w:rsidRDefault="009078D1" w:rsidP="00907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1" w:type="dxa"/>
          </w:tcPr>
          <w:p w:rsidR="009078D1" w:rsidRPr="009078D1" w:rsidRDefault="009078D1" w:rsidP="00907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3" w:type="dxa"/>
          </w:tcPr>
          <w:p w:rsidR="009078D1" w:rsidRPr="009078D1" w:rsidRDefault="009078D1" w:rsidP="00907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9078D1" w:rsidRPr="009078D1" w:rsidRDefault="009078D1" w:rsidP="00907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66" w:type="dxa"/>
          </w:tcPr>
          <w:p w:rsidR="009078D1" w:rsidRPr="009078D1" w:rsidRDefault="009078D1" w:rsidP="009078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85" w:type="dxa"/>
          </w:tcPr>
          <w:p w:rsidR="009078D1" w:rsidRPr="009078D1" w:rsidRDefault="009078D1" w:rsidP="009078D1">
            <w:pPr>
              <w:tabs>
                <w:tab w:val="left" w:pos="285"/>
                <w:tab w:val="center" w:pos="44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78D1">
              <w:rPr>
                <w:rFonts w:ascii="Times New Roman" w:hAnsi="Times New Roman"/>
                <w:sz w:val="24"/>
                <w:szCs w:val="24"/>
              </w:rPr>
              <w:tab/>
              <w:t>67</w:t>
            </w:r>
          </w:p>
        </w:tc>
      </w:tr>
    </w:tbl>
    <w:p w:rsidR="009078D1" w:rsidRPr="009078D1" w:rsidRDefault="009078D1" w:rsidP="009078D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78D1" w:rsidRPr="009078D1" w:rsidRDefault="009078D1" w:rsidP="009078D1">
      <w:pPr>
        <w:pStyle w:val="a6"/>
        <w:spacing w:before="0" w:beforeAutospacing="0" w:after="0" w:afterAutospacing="0"/>
        <w:jc w:val="both"/>
      </w:pPr>
      <w:r w:rsidRPr="009078D1">
        <w:rPr>
          <w:bCs/>
        </w:rPr>
        <w:t xml:space="preserve">      </w:t>
      </w:r>
      <w:r>
        <w:rPr>
          <w:bCs/>
        </w:rPr>
        <w:tab/>
      </w:r>
      <w:r w:rsidRPr="009078D1">
        <w:t xml:space="preserve">Основной задачей работы с инвалидами и с семьями,  воспитывающими детей-инвалидов, является объединение усилий различных органов и учреждений для оказания ранней помощи данным  категориям,  наиболее полного удовлетворения их потребностей,  обеспечение качественной, доступной среды жизнедеятельности. Деятельность Службы сопровождения осуществляется при взаимодействии с подразделениями учреждения, с </w:t>
      </w:r>
      <w:proofErr w:type="spellStart"/>
      <w:r w:rsidRPr="009078D1">
        <w:t>Борзинским</w:t>
      </w:r>
      <w:proofErr w:type="spellEnd"/>
      <w:r w:rsidRPr="009078D1">
        <w:t xml:space="preserve"> ОСЗН, органами местного самоуправления, учреждениями и организациями различных форм собственности, общественными и благотворительными организациями.  Благодаря сотрудничеству происходит: </w:t>
      </w:r>
    </w:p>
    <w:p w:rsidR="009078D1" w:rsidRPr="009078D1" w:rsidRDefault="009078D1" w:rsidP="009078D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8D1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выявление и постановка на </w:t>
      </w:r>
      <w:proofErr w:type="gramStart"/>
      <w:r w:rsidRPr="009078D1">
        <w:rPr>
          <w:rFonts w:ascii="Times New Roman" w:eastAsia="Times New Roman" w:hAnsi="Times New Roman"/>
          <w:sz w:val="24"/>
          <w:szCs w:val="24"/>
          <w:lang w:eastAsia="ru-RU"/>
        </w:rPr>
        <w:t>сопровождение  граждан</w:t>
      </w:r>
      <w:proofErr w:type="gramEnd"/>
      <w:r w:rsidRPr="009078D1">
        <w:rPr>
          <w:rFonts w:ascii="Times New Roman" w:eastAsia="Times New Roman" w:hAnsi="Times New Roman"/>
          <w:sz w:val="24"/>
          <w:szCs w:val="24"/>
          <w:lang w:eastAsia="ru-RU"/>
        </w:rPr>
        <w:t xml:space="preserve">,  получивших инвалидность; </w:t>
      </w:r>
    </w:p>
    <w:p w:rsidR="009078D1" w:rsidRPr="009078D1" w:rsidRDefault="009078D1" w:rsidP="009078D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8D1">
        <w:rPr>
          <w:rFonts w:ascii="Times New Roman" w:eastAsia="Times New Roman" w:hAnsi="Times New Roman"/>
          <w:sz w:val="24"/>
          <w:szCs w:val="24"/>
          <w:lang w:eastAsia="ru-RU"/>
        </w:rPr>
        <w:t xml:space="preserve">психолого-педагогическое сопровождение </w:t>
      </w:r>
      <w:proofErr w:type="gramStart"/>
      <w:r w:rsidRPr="009078D1">
        <w:rPr>
          <w:rFonts w:ascii="Times New Roman" w:eastAsia="Times New Roman" w:hAnsi="Times New Roman"/>
          <w:sz w:val="24"/>
          <w:szCs w:val="24"/>
          <w:lang w:eastAsia="ru-RU"/>
        </w:rPr>
        <w:t>семей,  воспитывающих</w:t>
      </w:r>
      <w:proofErr w:type="gramEnd"/>
      <w:r w:rsidRPr="009078D1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детей-инвалидов (диагностика,  коррекционные занятия для детей - инвалидов, </w:t>
      </w:r>
    </w:p>
    <w:p w:rsidR="009078D1" w:rsidRPr="009078D1" w:rsidRDefault="009078D1" w:rsidP="009078D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8D1">
        <w:rPr>
          <w:rFonts w:ascii="Times New Roman" w:eastAsia="Times New Roman" w:hAnsi="Times New Roman"/>
          <w:sz w:val="24"/>
          <w:szCs w:val="24"/>
          <w:lang w:eastAsia="ru-RU"/>
        </w:rPr>
        <w:t xml:space="preserve">индивидуальные консультации для родителей); </w:t>
      </w:r>
    </w:p>
    <w:p w:rsidR="009078D1" w:rsidRPr="009078D1" w:rsidRDefault="009078D1" w:rsidP="009078D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8D1">
        <w:rPr>
          <w:rFonts w:ascii="Times New Roman" w:eastAsia="Times New Roman" w:hAnsi="Times New Roman"/>
          <w:sz w:val="24"/>
          <w:szCs w:val="24"/>
          <w:lang w:eastAsia="ru-RU"/>
        </w:rPr>
        <w:t xml:space="preserve">социализация инвалидов через участие в праздничных мероприятиях, </w:t>
      </w:r>
    </w:p>
    <w:p w:rsidR="009078D1" w:rsidRPr="009078D1" w:rsidRDefault="009078D1" w:rsidP="009078D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78D1">
        <w:rPr>
          <w:rFonts w:ascii="Times New Roman" w:eastAsia="Times New Roman" w:hAnsi="Times New Roman"/>
          <w:sz w:val="24"/>
          <w:szCs w:val="24"/>
          <w:lang w:eastAsia="ru-RU"/>
        </w:rPr>
        <w:t xml:space="preserve">различных акциях. </w:t>
      </w:r>
      <w:r w:rsidRPr="009078D1">
        <w:rPr>
          <w:rFonts w:ascii="Times New Roman" w:hAnsi="Times New Roman"/>
          <w:sz w:val="24"/>
          <w:szCs w:val="24"/>
        </w:rPr>
        <w:t xml:space="preserve">Совместное проведение мероприятий с учреждениями культуры, библиотекой </w:t>
      </w:r>
      <w:proofErr w:type="gramStart"/>
      <w:r w:rsidRPr="009078D1">
        <w:rPr>
          <w:rFonts w:ascii="Times New Roman" w:hAnsi="Times New Roman"/>
          <w:sz w:val="24"/>
          <w:szCs w:val="24"/>
        </w:rPr>
        <w:t>способствует  расширению</w:t>
      </w:r>
      <w:proofErr w:type="gramEnd"/>
      <w:r w:rsidRPr="009078D1">
        <w:rPr>
          <w:rFonts w:ascii="Times New Roman" w:hAnsi="Times New Roman"/>
          <w:sz w:val="24"/>
          <w:szCs w:val="24"/>
        </w:rPr>
        <w:t xml:space="preserve"> социальных контактов инвалидов, их </w:t>
      </w:r>
      <w:r w:rsidRPr="009078D1">
        <w:rPr>
          <w:rFonts w:ascii="Times New Roman" w:hAnsi="Times New Roman"/>
          <w:sz w:val="24"/>
          <w:szCs w:val="24"/>
        </w:rPr>
        <w:lastRenderedPageBreak/>
        <w:t>общему положительному эмоциональному настрою, формированию навыков общения, творческих способностей .</w:t>
      </w:r>
    </w:p>
    <w:p w:rsidR="009078D1" w:rsidRPr="009078D1" w:rsidRDefault="009078D1" w:rsidP="009078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78D1">
        <w:rPr>
          <w:rFonts w:ascii="Times New Roman" w:hAnsi="Times New Roman"/>
          <w:sz w:val="24"/>
          <w:szCs w:val="24"/>
        </w:rPr>
        <w:t>координация мероприятий ИПР.</w:t>
      </w:r>
    </w:p>
    <w:p w:rsidR="009078D1" w:rsidRPr="009078D1" w:rsidRDefault="009078D1" w:rsidP="009078D1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078D1">
        <w:rPr>
          <w:rFonts w:ascii="Times New Roman" w:hAnsi="Times New Roman"/>
          <w:sz w:val="24"/>
          <w:szCs w:val="24"/>
        </w:rPr>
        <w:t xml:space="preserve">  С целью </w:t>
      </w:r>
      <w:r w:rsidRPr="009078D1">
        <w:rPr>
          <w:rFonts w:ascii="Times New Roman" w:hAnsi="Times New Roman"/>
          <w:b/>
          <w:sz w:val="24"/>
          <w:szCs w:val="24"/>
        </w:rPr>
        <w:t xml:space="preserve">координации </w:t>
      </w:r>
      <w:proofErr w:type="gramStart"/>
      <w:r w:rsidRPr="009078D1">
        <w:rPr>
          <w:rFonts w:ascii="Times New Roman" w:hAnsi="Times New Roman"/>
          <w:b/>
          <w:sz w:val="24"/>
          <w:szCs w:val="24"/>
        </w:rPr>
        <w:t>реализации  мероприятий</w:t>
      </w:r>
      <w:proofErr w:type="gramEnd"/>
      <w:r w:rsidRPr="009078D1">
        <w:rPr>
          <w:rFonts w:ascii="Times New Roman" w:hAnsi="Times New Roman"/>
          <w:b/>
          <w:sz w:val="24"/>
          <w:szCs w:val="24"/>
        </w:rPr>
        <w:t xml:space="preserve"> ИПР</w:t>
      </w:r>
      <w:r w:rsidRPr="009078D1">
        <w:rPr>
          <w:rFonts w:ascii="Times New Roman" w:hAnsi="Times New Roman"/>
          <w:sz w:val="24"/>
          <w:szCs w:val="24"/>
        </w:rPr>
        <w:t xml:space="preserve"> за год отработано 876  ИПР.</w:t>
      </w:r>
    </w:p>
    <w:p w:rsidR="009078D1" w:rsidRPr="009078D1" w:rsidRDefault="009078D1" w:rsidP="009078D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9078D1">
        <w:rPr>
          <w:rFonts w:ascii="Times New Roman" w:hAnsi="Times New Roman"/>
          <w:sz w:val="24"/>
          <w:szCs w:val="24"/>
        </w:rPr>
        <w:t xml:space="preserve">  С   целью </w:t>
      </w:r>
      <w:r w:rsidRPr="009078D1">
        <w:rPr>
          <w:rFonts w:ascii="Times New Roman" w:hAnsi="Times New Roman"/>
          <w:b/>
          <w:sz w:val="24"/>
          <w:szCs w:val="24"/>
        </w:rPr>
        <w:t xml:space="preserve">контроля качества, оказываемых </w:t>
      </w:r>
      <w:proofErr w:type="gramStart"/>
      <w:r w:rsidRPr="009078D1">
        <w:rPr>
          <w:rFonts w:ascii="Times New Roman" w:hAnsi="Times New Roman"/>
          <w:b/>
          <w:sz w:val="24"/>
          <w:szCs w:val="24"/>
        </w:rPr>
        <w:t>услуг</w:t>
      </w:r>
      <w:r w:rsidRPr="009078D1">
        <w:rPr>
          <w:rFonts w:ascii="Times New Roman" w:hAnsi="Times New Roman"/>
          <w:sz w:val="24"/>
          <w:szCs w:val="24"/>
        </w:rPr>
        <w:t xml:space="preserve">  в</w:t>
      </w:r>
      <w:proofErr w:type="gramEnd"/>
      <w:r w:rsidRPr="009078D1">
        <w:rPr>
          <w:rFonts w:ascii="Times New Roman" w:hAnsi="Times New Roman"/>
          <w:sz w:val="24"/>
          <w:szCs w:val="24"/>
        </w:rPr>
        <w:t xml:space="preserve"> соответствии с графиками внутреннего контроля, проводились проверки качества предоставления социальных услуг.</w:t>
      </w:r>
      <w:r w:rsidRPr="009078D1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9078D1">
        <w:rPr>
          <w:rFonts w:ascii="Times New Roman" w:hAnsi="Times New Roman"/>
          <w:sz w:val="24"/>
          <w:szCs w:val="24"/>
        </w:rPr>
        <w:t xml:space="preserve">Анализируя темы контроля, можно сделать вывод о том, что наиболее часто проверялось состояние документации, качество и результативность патронажа и социального обслуживания. При их проведении отслеживались умения специалистов диагностировать проблемы получателей услуг, планировать и осуществлять коррекционно-реабилитационную работу с ними, осуществлять межведомственное взаимодействие по решению проблем получателей услуг, а также результативность оказываемых услуг. Выявленные замечания устранялись в срок и в полном объеме. Всего проведено 10 плановых и 2 </w:t>
      </w:r>
      <w:proofErr w:type="gramStart"/>
      <w:r w:rsidRPr="009078D1">
        <w:rPr>
          <w:rFonts w:ascii="Times New Roman" w:hAnsi="Times New Roman"/>
          <w:sz w:val="24"/>
          <w:szCs w:val="24"/>
        </w:rPr>
        <w:t>оперативных  проверки</w:t>
      </w:r>
      <w:proofErr w:type="gramEnd"/>
      <w:r w:rsidRPr="009078D1">
        <w:rPr>
          <w:rFonts w:ascii="Times New Roman" w:hAnsi="Times New Roman"/>
          <w:sz w:val="24"/>
          <w:szCs w:val="24"/>
        </w:rPr>
        <w:t xml:space="preserve">. В результате проверок качество </w:t>
      </w:r>
      <w:proofErr w:type="gramStart"/>
      <w:r w:rsidRPr="009078D1">
        <w:rPr>
          <w:rFonts w:ascii="Times New Roman" w:hAnsi="Times New Roman"/>
          <w:sz w:val="24"/>
          <w:szCs w:val="24"/>
        </w:rPr>
        <w:t>предоставляемых  социальных</w:t>
      </w:r>
      <w:proofErr w:type="gramEnd"/>
      <w:r w:rsidRPr="009078D1">
        <w:rPr>
          <w:rFonts w:ascii="Times New Roman" w:hAnsi="Times New Roman"/>
          <w:sz w:val="24"/>
          <w:szCs w:val="24"/>
        </w:rPr>
        <w:t xml:space="preserve"> услуг в целом оценено положительно.</w:t>
      </w:r>
      <w:r w:rsidRPr="009078D1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9078D1" w:rsidRPr="009078D1" w:rsidRDefault="009078D1" w:rsidP="009078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78D1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 w:rsidRPr="009078D1">
        <w:rPr>
          <w:rFonts w:ascii="Times New Roman" w:hAnsi="Times New Roman"/>
          <w:sz w:val="24"/>
          <w:szCs w:val="24"/>
        </w:rPr>
        <w:t xml:space="preserve">Специалистами отделения совершенствовались разработанные ранее формы работы и осваивались новые методы. </w:t>
      </w:r>
      <w:r w:rsidRPr="009078D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078D1">
        <w:rPr>
          <w:rFonts w:ascii="Times New Roman" w:hAnsi="Times New Roman"/>
          <w:sz w:val="24"/>
          <w:szCs w:val="24"/>
        </w:rPr>
        <w:t>В течении года   специалисты отделения участвовали в проведении вебинаров информационно-образовательной площадки ДФО,  8 специалистов  приняли участие и успешно прошли  Тотальный тест  2022 «Доступная среда», 2 специалиста обучились методике и проводят работу по определению зависимости от постоянной посторонней  помощи (типизации) получателей  социальных услуг, находящихся на обслуживании в отделении социального обслуживания на дому  граждан пожилого возраста и инвалидов.</w:t>
      </w:r>
    </w:p>
    <w:p w:rsidR="009078D1" w:rsidRPr="009078D1" w:rsidRDefault="009078D1" w:rsidP="009078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78D1">
        <w:rPr>
          <w:rFonts w:ascii="Times New Roman" w:hAnsi="Times New Roman"/>
          <w:sz w:val="24"/>
          <w:szCs w:val="24"/>
        </w:rPr>
        <w:t xml:space="preserve">Отчетная документация предоставлялась специалистами в полном объеме, согласно установленных сроков. </w:t>
      </w:r>
    </w:p>
    <w:p w:rsidR="009078D1" w:rsidRPr="009078D1" w:rsidRDefault="009078D1" w:rsidP="009078D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078D1">
        <w:rPr>
          <w:rFonts w:ascii="Times New Roman" w:eastAsia="Times New Roman" w:hAnsi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</w:rPr>
        <w:tab/>
      </w:r>
      <w:r w:rsidRPr="009078D1">
        <w:rPr>
          <w:rFonts w:ascii="Times New Roman" w:eastAsia="Times New Roman" w:hAnsi="Times New Roman"/>
          <w:sz w:val="24"/>
          <w:szCs w:val="24"/>
        </w:rPr>
        <w:t xml:space="preserve">Специалисты </w:t>
      </w:r>
      <w:proofErr w:type="gramStart"/>
      <w:r w:rsidRPr="009078D1">
        <w:rPr>
          <w:rFonts w:ascii="Times New Roman" w:eastAsia="Times New Roman" w:hAnsi="Times New Roman"/>
          <w:sz w:val="24"/>
          <w:szCs w:val="24"/>
        </w:rPr>
        <w:t>отделения  владеют</w:t>
      </w:r>
      <w:proofErr w:type="gramEnd"/>
      <w:r w:rsidRPr="009078D1">
        <w:rPr>
          <w:rFonts w:ascii="Times New Roman" w:eastAsia="Times New Roman" w:hAnsi="Times New Roman"/>
          <w:sz w:val="24"/>
          <w:szCs w:val="24"/>
        </w:rPr>
        <w:t xml:space="preserve"> необходимыми методами и технологиями социальной работы, которые используют в практической деятельности. По результатам предоставляемых отчетов ежемесячно проводится </w:t>
      </w:r>
      <w:proofErr w:type="gramStart"/>
      <w:r w:rsidRPr="009078D1">
        <w:rPr>
          <w:rFonts w:ascii="Times New Roman" w:eastAsia="Times New Roman" w:hAnsi="Times New Roman"/>
          <w:sz w:val="24"/>
          <w:szCs w:val="24"/>
        </w:rPr>
        <w:t>анализ  результативности</w:t>
      </w:r>
      <w:proofErr w:type="gramEnd"/>
      <w:r w:rsidRPr="009078D1">
        <w:rPr>
          <w:rFonts w:ascii="Times New Roman" w:eastAsia="Times New Roman" w:hAnsi="Times New Roman"/>
          <w:sz w:val="24"/>
          <w:szCs w:val="24"/>
        </w:rPr>
        <w:t xml:space="preserve"> работ, коллективное обсуждение результатов работы за истекший период, определяются цели и задачи на перспективу с учетом фактических показателей.</w:t>
      </w:r>
    </w:p>
    <w:p w:rsidR="009078D1" w:rsidRPr="009078D1" w:rsidRDefault="009078D1" w:rsidP="009078D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078D1">
        <w:rPr>
          <w:rFonts w:ascii="Times New Roman" w:eastAsia="Times New Roman" w:hAnsi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/>
          <w:sz w:val="24"/>
          <w:szCs w:val="24"/>
        </w:rPr>
        <w:tab/>
      </w:r>
      <w:r w:rsidRPr="009078D1">
        <w:rPr>
          <w:rFonts w:ascii="Times New Roman" w:eastAsia="Times New Roman" w:hAnsi="Times New Roman"/>
          <w:sz w:val="24"/>
          <w:szCs w:val="24"/>
        </w:rPr>
        <w:t xml:space="preserve"> </w:t>
      </w:r>
      <w:r w:rsidRPr="009078D1">
        <w:rPr>
          <w:rFonts w:ascii="Times New Roman" w:hAnsi="Times New Roman"/>
          <w:sz w:val="24"/>
          <w:szCs w:val="24"/>
        </w:rPr>
        <w:t>Исходя из вышеизложенного,</w:t>
      </w:r>
      <w:r w:rsidRPr="009078D1">
        <w:rPr>
          <w:rFonts w:ascii="Times New Roman" w:eastAsia="Times New Roman" w:hAnsi="Times New Roman"/>
          <w:sz w:val="24"/>
          <w:szCs w:val="24"/>
        </w:rPr>
        <w:t xml:space="preserve"> проведя </w:t>
      </w:r>
      <w:proofErr w:type="gramStart"/>
      <w:r w:rsidRPr="009078D1">
        <w:rPr>
          <w:rFonts w:ascii="Times New Roman" w:eastAsia="Times New Roman" w:hAnsi="Times New Roman"/>
          <w:sz w:val="24"/>
          <w:szCs w:val="24"/>
        </w:rPr>
        <w:t>анализ,  работу</w:t>
      </w:r>
      <w:proofErr w:type="gramEnd"/>
      <w:r w:rsidRPr="009078D1">
        <w:rPr>
          <w:rFonts w:ascii="Times New Roman" w:eastAsia="Times New Roman" w:hAnsi="Times New Roman"/>
          <w:sz w:val="24"/>
          <w:szCs w:val="24"/>
        </w:rPr>
        <w:t xml:space="preserve">  отделения за 2022 год можно признать удовлетворительной.</w:t>
      </w:r>
    </w:p>
    <w:p w:rsidR="009078D1" w:rsidRPr="009078D1" w:rsidRDefault="009078D1" w:rsidP="009078D1">
      <w:pPr>
        <w:pStyle w:val="a6"/>
        <w:spacing w:before="0" w:beforeAutospacing="0" w:after="0" w:afterAutospacing="0"/>
        <w:jc w:val="both"/>
      </w:pPr>
      <w:r w:rsidRPr="009078D1">
        <w:t xml:space="preserve">    </w:t>
      </w:r>
      <w:r>
        <w:tab/>
      </w:r>
      <w:r w:rsidRPr="009078D1">
        <w:t xml:space="preserve">Из запланированного на 2022 год не </w:t>
      </w:r>
      <w:proofErr w:type="gramStart"/>
      <w:r w:rsidRPr="009078D1">
        <w:t>удалось  создать</w:t>
      </w:r>
      <w:proofErr w:type="gramEnd"/>
      <w:r w:rsidRPr="009078D1">
        <w:t xml:space="preserve"> клуб  для родителей, воспитывающих  детей инвалидов  «Пойми меня»,  внедрить в работу уроки толерантного отношения общества к детям с ОВЗ.</w:t>
      </w:r>
    </w:p>
    <w:p w:rsidR="009078D1" w:rsidRPr="009078D1" w:rsidRDefault="009078D1" w:rsidP="009078D1">
      <w:pPr>
        <w:pStyle w:val="a6"/>
        <w:spacing w:before="0" w:beforeAutospacing="0" w:after="0" w:afterAutospacing="0"/>
        <w:jc w:val="both"/>
      </w:pPr>
      <w:r w:rsidRPr="009078D1">
        <w:rPr>
          <w:lang w:eastAsia="en-US"/>
        </w:rPr>
        <w:t xml:space="preserve">      </w:t>
      </w:r>
      <w:r>
        <w:rPr>
          <w:lang w:eastAsia="en-US"/>
        </w:rPr>
        <w:tab/>
      </w:r>
      <w:r w:rsidRPr="009078D1">
        <w:t>Приоритетными задачами на 2023 год является:</w:t>
      </w:r>
    </w:p>
    <w:p w:rsidR="009078D1" w:rsidRPr="009078D1" w:rsidRDefault="009078D1" w:rsidP="009078D1">
      <w:pPr>
        <w:pStyle w:val="a6"/>
        <w:spacing w:before="0" w:beforeAutospacing="0" w:after="0" w:afterAutospacing="0"/>
        <w:jc w:val="both"/>
      </w:pPr>
      <w:r w:rsidRPr="009078D1">
        <w:t xml:space="preserve">-  систематическая работа по реализации Федерального Закона от </w:t>
      </w:r>
      <w:proofErr w:type="gramStart"/>
      <w:r w:rsidRPr="009078D1">
        <w:t>28.декабря</w:t>
      </w:r>
      <w:proofErr w:type="gramEnd"/>
      <w:r w:rsidRPr="009078D1">
        <w:t xml:space="preserve"> 2013 года № 442 – ФЗ « Об основах социального обслуживания граждан в Российской Федерации»;</w:t>
      </w:r>
    </w:p>
    <w:p w:rsidR="009078D1" w:rsidRPr="009078D1" w:rsidRDefault="009078D1" w:rsidP="009078D1">
      <w:pPr>
        <w:pStyle w:val="a6"/>
        <w:spacing w:before="0" w:beforeAutospacing="0" w:after="0" w:afterAutospacing="0"/>
        <w:jc w:val="both"/>
      </w:pPr>
      <w:r w:rsidRPr="009078D1">
        <w:t>- совершенствование системы изучения потребностей и удовлетворённости получателей услуг и специалистов отделения с целью оказания им своевременной, адресной и профессиональной поддержки в повышении социальной компетенции, развитии творческого потенциала и улучшении качества жизни;</w:t>
      </w:r>
    </w:p>
    <w:p w:rsidR="009078D1" w:rsidRPr="009078D1" w:rsidRDefault="009078D1" w:rsidP="009078D1">
      <w:pPr>
        <w:pStyle w:val="a6"/>
        <w:spacing w:before="0" w:beforeAutospacing="0" w:after="0" w:afterAutospacing="0"/>
        <w:jc w:val="both"/>
      </w:pPr>
      <w:r w:rsidRPr="009078D1">
        <w:t>- обеспечение постоянного удовлетворения клиентов предоставляемыми услугами. Принятие профилактических мер по предупреждению или урегулированию претензий и жалоб клиентов;</w:t>
      </w:r>
    </w:p>
    <w:p w:rsidR="009078D1" w:rsidRPr="009078D1" w:rsidRDefault="009078D1" w:rsidP="009078D1">
      <w:pPr>
        <w:pStyle w:val="a6"/>
        <w:spacing w:before="0" w:beforeAutospacing="0" w:after="0" w:afterAutospacing="0"/>
        <w:jc w:val="both"/>
      </w:pPr>
      <w:r w:rsidRPr="009078D1">
        <w:t xml:space="preserve">- создание и развитие клуба для родителей, </w:t>
      </w:r>
      <w:proofErr w:type="gramStart"/>
      <w:r w:rsidRPr="009078D1">
        <w:t>воспитывающих  детей</w:t>
      </w:r>
      <w:proofErr w:type="gramEnd"/>
      <w:r w:rsidRPr="009078D1">
        <w:t xml:space="preserve"> инвалидов  «Пойми меня»;</w:t>
      </w:r>
    </w:p>
    <w:p w:rsidR="009078D1" w:rsidRPr="009078D1" w:rsidRDefault="009078D1" w:rsidP="009078D1">
      <w:pPr>
        <w:pStyle w:val="a6"/>
        <w:spacing w:before="0" w:beforeAutospacing="0" w:after="0" w:afterAutospacing="0"/>
        <w:jc w:val="both"/>
      </w:pPr>
      <w:r w:rsidRPr="009078D1">
        <w:t>- внедрение в работу уроков толерантного отношения общества к детям с ОВЗ.</w:t>
      </w:r>
    </w:p>
    <w:p w:rsidR="009078D1" w:rsidRDefault="009078D1" w:rsidP="001F3940">
      <w:pPr>
        <w:rPr>
          <w:rFonts w:ascii="Times New Roman" w:hAnsi="Times New Roman"/>
          <w:sz w:val="24"/>
          <w:szCs w:val="24"/>
        </w:rPr>
      </w:pPr>
    </w:p>
    <w:p w:rsidR="00723400" w:rsidRDefault="00723400" w:rsidP="00723400">
      <w:pPr>
        <w:jc w:val="center"/>
        <w:rPr>
          <w:rFonts w:ascii="Times New Roman" w:hAnsi="Times New Roman"/>
          <w:b/>
          <w:sz w:val="24"/>
          <w:szCs w:val="24"/>
        </w:rPr>
      </w:pPr>
    </w:p>
    <w:p w:rsidR="00723400" w:rsidRDefault="00723400" w:rsidP="00723400">
      <w:pPr>
        <w:jc w:val="center"/>
        <w:rPr>
          <w:rFonts w:ascii="Times New Roman" w:hAnsi="Times New Roman"/>
          <w:b/>
          <w:sz w:val="24"/>
          <w:szCs w:val="24"/>
        </w:rPr>
      </w:pPr>
    </w:p>
    <w:p w:rsidR="00723400" w:rsidRPr="00723400" w:rsidRDefault="00723400" w:rsidP="00723400">
      <w:pPr>
        <w:jc w:val="center"/>
        <w:rPr>
          <w:rFonts w:ascii="Times New Roman" w:hAnsi="Times New Roman"/>
          <w:b/>
          <w:sz w:val="24"/>
          <w:szCs w:val="24"/>
        </w:rPr>
      </w:pPr>
      <w:r w:rsidRPr="00723400">
        <w:rPr>
          <w:rFonts w:ascii="Times New Roman" w:hAnsi="Times New Roman"/>
          <w:b/>
          <w:sz w:val="24"/>
          <w:szCs w:val="24"/>
        </w:rPr>
        <w:lastRenderedPageBreak/>
        <w:t>Службы участковых специалистов по социальной работе</w:t>
      </w:r>
    </w:p>
    <w:p w:rsidR="00723400" w:rsidRPr="00723400" w:rsidRDefault="00723400" w:rsidP="00723400">
      <w:pPr>
        <w:tabs>
          <w:tab w:val="left" w:pos="1575"/>
        </w:tabs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723400">
        <w:rPr>
          <w:rFonts w:ascii="Times New Roman" w:hAnsi="Times New Roman"/>
          <w:sz w:val="24"/>
          <w:szCs w:val="24"/>
        </w:rPr>
        <w:t xml:space="preserve"> Служба участковых специалистов осуществляет свою деятельность по принципу административно - территориального закрепления участков за ко</w:t>
      </w:r>
      <w:r w:rsidRPr="00723400">
        <w:rPr>
          <w:rFonts w:ascii="Times New Roman" w:hAnsi="Times New Roman"/>
          <w:sz w:val="24"/>
          <w:szCs w:val="24"/>
        </w:rPr>
        <w:t>н</w:t>
      </w:r>
      <w:r w:rsidRPr="00723400">
        <w:rPr>
          <w:rFonts w:ascii="Times New Roman" w:hAnsi="Times New Roman"/>
          <w:sz w:val="24"/>
          <w:szCs w:val="24"/>
        </w:rPr>
        <w:t>кретным специалистом, для того чтобы жители участка знали своего участкового специалиста, имели контакты о месте и графике его работы. Службой участк</w:t>
      </w:r>
      <w:r w:rsidRPr="00723400">
        <w:rPr>
          <w:rFonts w:ascii="Times New Roman" w:hAnsi="Times New Roman"/>
          <w:sz w:val="24"/>
          <w:szCs w:val="24"/>
        </w:rPr>
        <w:t>о</w:t>
      </w:r>
      <w:r w:rsidRPr="00723400">
        <w:rPr>
          <w:rFonts w:ascii="Times New Roman" w:hAnsi="Times New Roman"/>
          <w:sz w:val="24"/>
          <w:szCs w:val="24"/>
        </w:rPr>
        <w:t>вых специалистов охвачено 14 населенных пунктов Бо</w:t>
      </w:r>
      <w:r w:rsidRPr="00723400">
        <w:rPr>
          <w:rFonts w:ascii="Times New Roman" w:hAnsi="Times New Roman"/>
          <w:sz w:val="24"/>
          <w:szCs w:val="24"/>
        </w:rPr>
        <w:t>р</w:t>
      </w:r>
      <w:r w:rsidRPr="00723400">
        <w:rPr>
          <w:rFonts w:ascii="Times New Roman" w:hAnsi="Times New Roman"/>
          <w:sz w:val="24"/>
          <w:szCs w:val="24"/>
        </w:rPr>
        <w:t>зинского района, в том числе 2 городских и 12 сельских поселений. Всего в службе осуществляют свою деятельность 16 участковых специалистов, одна з</w:t>
      </w:r>
      <w:r w:rsidRPr="00723400">
        <w:rPr>
          <w:rFonts w:ascii="Times New Roman" w:hAnsi="Times New Roman"/>
          <w:sz w:val="24"/>
          <w:szCs w:val="24"/>
        </w:rPr>
        <w:t>а</w:t>
      </w:r>
      <w:r w:rsidRPr="00723400">
        <w:rPr>
          <w:rFonts w:ascii="Times New Roman" w:hAnsi="Times New Roman"/>
          <w:sz w:val="24"/>
          <w:szCs w:val="24"/>
        </w:rPr>
        <w:t>ведующая.</w:t>
      </w:r>
    </w:p>
    <w:p w:rsidR="00723400" w:rsidRPr="00723400" w:rsidRDefault="00723400" w:rsidP="00723400">
      <w:pPr>
        <w:tabs>
          <w:tab w:val="left" w:pos="1575"/>
        </w:tabs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723400">
        <w:rPr>
          <w:rFonts w:ascii="Times New Roman" w:hAnsi="Times New Roman"/>
          <w:sz w:val="24"/>
          <w:szCs w:val="24"/>
        </w:rPr>
        <w:t>Участковый специалист по социальной работе специализируется на ок</w:t>
      </w:r>
      <w:r w:rsidRPr="00723400">
        <w:rPr>
          <w:rFonts w:ascii="Times New Roman" w:hAnsi="Times New Roman"/>
          <w:sz w:val="24"/>
          <w:szCs w:val="24"/>
        </w:rPr>
        <w:t>а</w:t>
      </w:r>
      <w:r w:rsidRPr="00723400">
        <w:rPr>
          <w:rFonts w:ascii="Times New Roman" w:hAnsi="Times New Roman"/>
          <w:sz w:val="24"/>
          <w:szCs w:val="24"/>
        </w:rPr>
        <w:t>зании разносторонней помощи населению. Получателями социальных услуг уч</w:t>
      </w:r>
      <w:r w:rsidRPr="00723400">
        <w:rPr>
          <w:rFonts w:ascii="Times New Roman" w:hAnsi="Times New Roman"/>
          <w:sz w:val="24"/>
          <w:szCs w:val="24"/>
        </w:rPr>
        <w:t>а</w:t>
      </w:r>
      <w:r w:rsidRPr="00723400">
        <w:rPr>
          <w:rFonts w:ascii="Times New Roman" w:hAnsi="Times New Roman"/>
          <w:sz w:val="24"/>
          <w:szCs w:val="24"/>
        </w:rPr>
        <w:t>сткового специалиста по социальной работе являются жители сельских и горо</w:t>
      </w:r>
      <w:r w:rsidRPr="00723400">
        <w:rPr>
          <w:rFonts w:ascii="Times New Roman" w:hAnsi="Times New Roman"/>
          <w:sz w:val="24"/>
          <w:szCs w:val="24"/>
        </w:rPr>
        <w:t>д</w:t>
      </w:r>
      <w:r w:rsidRPr="00723400">
        <w:rPr>
          <w:rFonts w:ascii="Times New Roman" w:hAnsi="Times New Roman"/>
          <w:sz w:val="24"/>
          <w:szCs w:val="24"/>
        </w:rPr>
        <w:t xml:space="preserve">ских поселений, имеющие право на меры социальной поддержки, находящиеся в трудной жизненной ситуации. </w:t>
      </w:r>
    </w:p>
    <w:p w:rsidR="00723400" w:rsidRPr="00723400" w:rsidRDefault="00723400" w:rsidP="00723400">
      <w:pPr>
        <w:tabs>
          <w:tab w:val="left" w:pos="1575"/>
        </w:tabs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723400">
        <w:rPr>
          <w:rFonts w:ascii="Times New Roman" w:hAnsi="Times New Roman"/>
          <w:sz w:val="24"/>
          <w:szCs w:val="24"/>
        </w:rPr>
        <w:t>Спектр оказания услуг участкового специалиста очень широк: это р</w:t>
      </w:r>
      <w:r w:rsidRPr="00723400">
        <w:rPr>
          <w:rFonts w:ascii="Times New Roman" w:hAnsi="Times New Roman"/>
          <w:sz w:val="24"/>
          <w:szCs w:val="24"/>
        </w:rPr>
        <w:t>а</w:t>
      </w:r>
      <w:r w:rsidRPr="00723400">
        <w:rPr>
          <w:rFonts w:ascii="Times New Roman" w:hAnsi="Times New Roman"/>
          <w:sz w:val="24"/>
          <w:szCs w:val="24"/>
        </w:rPr>
        <w:t>бота с семьей и детьми, работа в области социальной адаптации гра</w:t>
      </w:r>
      <w:r w:rsidRPr="00723400">
        <w:rPr>
          <w:rFonts w:ascii="Times New Roman" w:hAnsi="Times New Roman"/>
          <w:sz w:val="24"/>
          <w:szCs w:val="24"/>
        </w:rPr>
        <w:t>ж</w:t>
      </w:r>
      <w:r w:rsidRPr="00723400">
        <w:rPr>
          <w:rFonts w:ascii="Times New Roman" w:hAnsi="Times New Roman"/>
          <w:sz w:val="24"/>
          <w:szCs w:val="24"/>
        </w:rPr>
        <w:t>дан пожилого возраста и инвалидов в обществе, оказание помощи отдельным категориям гр</w:t>
      </w:r>
      <w:r w:rsidRPr="00723400">
        <w:rPr>
          <w:rFonts w:ascii="Times New Roman" w:hAnsi="Times New Roman"/>
          <w:sz w:val="24"/>
          <w:szCs w:val="24"/>
        </w:rPr>
        <w:t>а</w:t>
      </w:r>
      <w:r w:rsidRPr="00723400">
        <w:rPr>
          <w:rFonts w:ascii="Times New Roman" w:hAnsi="Times New Roman"/>
          <w:sz w:val="24"/>
          <w:szCs w:val="24"/>
        </w:rPr>
        <w:t>ждан и социальным группам, для предупреждения или преодоления трудной жизненной ситуации.</w:t>
      </w:r>
    </w:p>
    <w:p w:rsidR="00723400" w:rsidRPr="00723400" w:rsidRDefault="00723400" w:rsidP="00723400">
      <w:pPr>
        <w:tabs>
          <w:tab w:val="left" w:pos="1575"/>
        </w:tabs>
        <w:spacing w:after="0" w:line="240" w:lineRule="auto"/>
        <w:ind w:firstLine="900"/>
        <w:jc w:val="both"/>
        <w:rPr>
          <w:rFonts w:ascii="Times New Roman" w:hAnsi="Times New Roman"/>
          <w:bCs/>
          <w:iCs/>
          <w:sz w:val="24"/>
          <w:szCs w:val="24"/>
        </w:rPr>
      </w:pPr>
      <w:r w:rsidRPr="00723400">
        <w:rPr>
          <w:rFonts w:ascii="Times New Roman" w:hAnsi="Times New Roman"/>
          <w:sz w:val="24"/>
          <w:szCs w:val="24"/>
        </w:rPr>
        <w:t xml:space="preserve">  Служба участковых специалистов по социальной работе </w:t>
      </w:r>
      <w:proofErr w:type="spellStart"/>
      <w:r w:rsidRPr="00723400">
        <w:rPr>
          <w:rFonts w:ascii="Times New Roman" w:hAnsi="Times New Roman"/>
          <w:sz w:val="24"/>
          <w:szCs w:val="24"/>
        </w:rPr>
        <w:t>г.Борзя</w:t>
      </w:r>
      <w:proofErr w:type="spellEnd"/>
      <w:r w:rsidRPr="00723400">
        <w:rPr>
          <w:rFonts w:ascii="Times New Roman" w:hAnsi="Times New Roman"/>
          <w:sz w:val="24"/>
          <w:szCs w:val="24"/>
        </w:rPr>
        <w:t xml:space="preserve"> и Бо</w:t>
      </w:r>
      <w:r w:rsidRPr="00723400">
        <w:rPr>
          <w:rFonts w:ascii="Times New Roman" w:hAnsi="Times New Roman"/>
          <w:sz w:val="24"/>
          <w:szCs w:val="24"/>
        </w:rPr>
        <w:t>р</w:t>
      </w:r>
      <w:r w:rsidRPr="00723400">
        <w:rPr>
          <w:rFonts w:ascii="Times New Roman" w:hAnsi="Times New Roman"/>
          <w:sz w:val="24"/>
          <w:szCs w:val="24"/>
        </w:rPr>
        <w:t>зинского района пользуется большим спросом у населения.</w:t>
      </w:r>
      <w:r w:rsidRPr="00723400">
        <w:rPr>
          <w:rFonts w:ascii="Times New Roman" w:hAnsi="Times New Roman"/>
          <w:bCs/>
          <w:iCs/>
          <w:sz w:val="24"/>
          <w:szCs w:val="24"/>
        </w:rPr>
        <w:t xml:space="preserve">  За 2022 год к учас</w:t>
      </w:r>
      <w:r w:rsidRPr="00723400">
        <w:rPr>
          <w:rFonts w:ascii="Times New Roman" w:hAnsi="Times New Roman"/>
          <w:bCs/>
          <w:iCs/>
          <w:sz w:val="24"/>
          <w:szCs w:val="24"/>
        </w:rPr>
        <w:t>т</w:t>
      </w:r>
      <w:r w:rsidRPr="00723400">
        <w:rPr>
          <w:rFonts w:ascii="Times New Roman" w:hAnsi="Times New Roman"/>
          <w:bCs/>
          <w:iCs/>
          <w:sz w:val="24"/>
          <w:szCs w:val="24"/>
        </w:rPr>
        <w:t xml:space="preserve">ковым специалистам обратилось 17638 человек, из них 14753 семьи с детьми, граждане пожилого возраста – 2885 человек.  </w:t>
      </w:r>
    </w:p>
    <w:p w:rsidR="00723400" w:rsidRPr="00723400" w:rsidRDefault="00723400" w:rsidP="00723400">
      <w:pPr>
        <w:tabs>
          <w:tab w:val="left" w:pos="1575"/>
        </w:tabs>
        <w:spacing w:after="0" w:line="240" w:lineRule="auto"/>
        <w:ind w:firstLine="1080"/>
        <w:jc w:val="both"/>
        <w:rPr>
          <w:rFonts w:ascii="Times New Roman" w:hAnsi="Times New Roman"/>
          <w:sz w:val="24"/>
          <w:szCs w:val="24"/>
        </w:rPr>
      </w:pPr>
      <w:r w:rsidRPr="00723400">
        <w:rPr>
          <w:rFonts w:ascii="Times New Roman" w:hAnsi="Times New Roman"/>
          <w:bCs/>
          <w:iCs/>
          <w:sz w:val="24"/>
          <w:szCs w:val="24"/>
        </w:rPr>
        <w:t xml:space="preserve">Всего обращений по мерам социальной поддержки – 8964. </w:t>
      </w:r>
      <w:r w:rsidRPr="00723400">
        <w:rPr>
          <w:rFonts w:ascii="Times New Roman" w:hAnsi="Times New Roman"/>
          <w:sz w:val="24"/>
          <w:szCs w:val="24"/>
        </w:rPr>
        <w:t xml:space="preserve"> Из них:</w:t>
      </w:r>
    </w:p>
    <w:p w:rsidR="00723400" w:rsidRPr="00723400" w:rsidRDefault="00723400" w:rsidP="00723400">
      <w:pPr>
        <w:numPr>
          <w:ilvl w:val="0"/>
          <w:numId w:val="21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</w:rPr>
      </w:pPr>
      <w:r w:rsidRPr="00723400">
        <w:rPr>
          <w:rFonts w:ascii="Times New Roman" w:hAnsi="Times New Roman"/>
          <w:sz w:val="24"/>
          <w:szCs w:val="24"/>
        </w:rPr>
        <w:t>Ежемесячное пособие гражданам, имеющих детей -1017</w:t>
      </w:r>
    </w:p>
    <w:p w:rsidR="00723400" w:rsidRPr="00723400" w:rsidRDefault="00723400" w:rsidP="00723400">
      <w:pPr>
        <w:numPr>
          <w:ilvl w:val="0"/>
          <w:numId w:val="21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</w:rPr>
      </w:pPr>
      <w:r w:rsidRPr="00723400">
        <w:rPr>
          <w:rFonts w:ascii="Times New Roman" w:hAnsi="Times New Roman"/>
          <w:sz w:val="24"/>
          <w:szCs w:val="24"/>
        </w:rPr>
        <w:t>Доплата многодетной семье - 326</w:t>
      </w:r>
    </w:p>
    <w:p w:rsidR="00723400" w:rsidRPr="00723400" w:rsidRDefault="00723400" w:rsidP="00723400">
      <w:pPr>
        <w:numPr>
          <w:ilvl w:val="0"/>
          <w:numId w:val="21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</w:rPr>
      </w:pPr>
      <w:r w:rsidRPr="00723400">
        <w:rPr>
          <w:rFonts w:ascii="Times New Roman" w:hAnsi="Times New Roman"/>
          <w:sz w:val="24"/>
          <w:szCs w:val="24"/>
        </w:rPr>
        <w:t>Регистрация многодетной семьи - 130</w:t>
      </w:r>
    </w:p>
    <w:p w:rsidR="00723400" w:rsidRPr="00723400" w:rsidRDefault="00723400" w:rsidP="00723400">
      <w:pPr>
        <w:numPr>
          <w:ilvl w:val="0"/>
          <w:numId w:val="21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</w:rPr>
      </w:pPr>
      <w:r w:rsidRPr="00723400">
        <w:rPr>
          <w:rFonts w:ascii="Times New Roman" w:hAnsi="Times New Roman"/>
          <w:sz w:val="24"/>
          <w:szCs w:val="24"/>
        </w:rPr>
        <w:t>ЕДВ многодетной семье - 303</w:t>
      </w:r>
    </w:p>
    <w:p w:rsidR="00723400" w:rsidRPr="00723400" w:rsidRDefault="00723400" w:rsidP="00723400">
      <w:pPr>
        <w:numPr>
          <w:ilvl w:val="0"/>
          <w:numId w:val="21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</w:rPr>
      </w:pPr>
      <w:r w:rsidRPr="00723400">
        <w:rPr>
          <w:rFonts w:ascii="Times New Roman" w:hAnsi="Times New Roman"/>
          <w:sz w:val="24"/>
          <w:szCs w:val="24"/>
        </w:rPr>
        <w:t>ЖКУ многодетной семьи - 143</w:t>
      </w:r>
    </w:p>
    <w:p w:rsidR="00723400" w:rsidRPr="00723400" w:rsidRDefault="00723400" w:rsidP="00723400">
      <w:pPr>
        <w:numPr>
          <w:ilvl w:val="0"/>
          <w:numId w:val="21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</w:rPr>
      </w:pPr>
      <w:r w:rsidRPr="00723400">
        <w:rPr>
          <w:rFonts w:ascii="Times New Roman" w:hAnsi="Times New Roman"/>
          <w:sz w:val="24"/>
          <w:szCs w:val="24"/>
        </w:rPr>
        <w:t>ЕДВ при рождении первого ребенка - 61</w:t>
      </w:r>
    </w:p>
    <w:p w:rsidR="00723400" w:rsidRPr="00723400" w:rsidRDefault="00723400" w:rsidP="00723400">
      <w:pPr>
        <w:numPr>
          <w:ilvl w:val="0"/>
          <w:numId w:val="21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</w:rPr>
      </w:pPr>
      <w:r w:rsidRPr="00723400">
        <w:rPr>
          <w:rFonts w:ascii="Times New Roman" w:hAnsi="Times New Roman"/>
          <w:sz w:val="24"/>
          <w:szCs w:val="24"/>
        </w:rPr>
        <w:t>Ежемесячная выплата при рождении первого ребенка 418 ФЗ -195</w:t>
      </w:r>
    </w:p>
    <w:p w:rsidR="00723400" w:rsidRPr="00723400" w:rsidRDefault="00723400" w:rsidP="00723400">
      <w:pPr>
        <w:numPr>
          <w:ilvl w:val="0"/>
          <w:numId w:val="21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</w:rPr>
      </w:pPr>
      <w:r w:rsidRPr="00723400">
        <w:rPr>
          <w:rFonts w:ascii="Times New Roman" w:hAnsi="Times New Roman"/>
          <w:sz w:val="24"/>
          <w:szCs w:val="24"/>
        </w:rPr>
        <w:t>Ежемесячная выплата на ребенка в возрасте с 3 до 7 лет - 510</w:t>
      </w:r>
    </w:p>
    <w:p w:rsidR="00723400" w:rsidRPr="00723400" w:rsidRDefault="00723400" w:rsidP="00723400">
      <w:pPr>
        <w:numPr>
          <w:ilvl w:val="0"/>
          <w:numId w:val="21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</w:rPr>
      </w:pPr>
      <w:proofErr w:type="gramStart"/>
      <w:r w:rsidRPr="00723400">
        <w:rPr>
          <w:rFonts w:ascii="Times New Roman" w:hAnsi="Times New Roman"/>
          <w:sz w:val="24"/>
          <w:szCs w:val="24"/>
        </w:rPr>
        <w:t>Субсидия  малоимущим</w:t>
      </w:r>
      <w:proofErr w:type="gramEnd"/>
      <w:r w:rsidRPr="00723400">
        <w:rPr>
          <w:rFonts w:ascii="Times New Roman" w:hAnsi="Times New Roman"/>
          <w:sz w:val="24"/>
          <w:szCs w:val="24"/>
        </w:rPr>
        <w:t xml:space="preserve"> семьям - 627</w:t>
      </w:r>
    </w:p>
    <w:p w:rsidR="00723400" w:rsidRPr="00723400" w:rsidRDefault="00723400" w:rsidP="00723400">
      <w:pPr>
        <w:numPr>
          <w:ilvl w:val="0"/>
          <w:numId w:val="21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</w:rPr>
      </w:pPr>
      <w:r w:rsidRPr="00723400">
        <w:rPr>
          <w:rFonts w:ascii="Times New Roman" w:hAnsi="Times New Roman"/>
          <w:sz w:val="24"/>
          <w:szCs w:val="24"/>
        </w:rPr>
        <w:t>Государственная материальная помощь - 753</w:t>
      </w:r>
    </w:p>
    <w:p w:rsidR="00723400" w:rsidRPr="00723400" w:rsidRDefault="00723400" w:rsidP="00723400">
      <w:pPr>
        <w:numPr>
          <w:ilvl w:val="0"/>
          <w:numId w:val="21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</w:rPr>
      </w:pPr>
      <w:r w:rsidRPr="00723400">
        <w:rPr>
          <w:rFonts w:ascii="Times New Roman" w:hAnsi="Times New Roman"/>
          <w:sz w:val="24"/>
          <w:szCs w:val="24"/>
        </w:rPr>
        <w:t>ЕДВ, ЕДВ на ЖКУ отдельным категориям граждан -805</w:t>
      </w:r>
    </w:p>
    <w:p w:rsidR="00723400" w:rsidRPr="00723400" w:rsidRDefault="00723400" w:rsidP="00723400">
      <w:pPr>
        <w:numPr>
          <w:ilvl w:val="0"/>
          <w:numId w:val="21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</w:rPr>
      </w:pPr>
      <w:r w:rsidRPr="00723400">
        <w:rPr>
          <w:rFonts w:ascii="Times New Roman" w:hAnsi="Times New Roman"/>
          <w:sz w:val="24"/>
          <w:szCs w:val="24"/>
        </w:rPr>
        <w:t>Краевой материнский капитал - 125</w:t>
      </w:r>
    </w:p>
    <w:p w:rsidR="00723400" w:rsidRPr="00723400" w:rsidRDefault="00723400" w:rsidP="00723400">
      <w:pPr>
        <w:numPr>
          <w:ilvl w:val="0"/>
          <w:numId w:val="21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</w:rPr>
      </w:pPr>
      <w:r w:rsidRPr="00723400">
        <w:rPr>
          <w:rFonts w:ascii="Times New Roman" w:hAnsi="Times New Roman"/>
          <w:sz w:val="24"/>
          <w:szCs w:val="24"/>
        </w:rPr>
        <w:t>Компенсация за оплату капитального ремонта -87</w:t>
      </w:r>
    </w:p>
    <w:p w:rsidR="00723400" w:rsidRPr="00723400" w:rsidRDefault="00723400" w:rsidP="00723400">
      <w:pPr>
        <w:numPr>
          <w:ilvl w:val="0"/>
          <w:numId w:val="21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</w:rPr>
      </w:pPr>
      <w:r w:rsidRPr="00723400">
        <w:rPr>
          <w:rFonts w:ascii="Times New Roman" w:hAnsi="Times New Roman"/>
          <w:sz w:val="24"/>
          <w:szCs w:val="24"/>
        </w:rPr>
        <w:t>Региональная социальная доплата -133</w:t>
      </w:r>
    </w:p>
    <w:p w:rsidR="00723400" w:rsidRPr="00723400" w:rsidRDefault="00723400" w:rsidP="00723400">
      <w:pPr>
        <w:numPr>
          <w:ilvl w:val="0"/>
          <w:numId w:val="21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</w:rPr>
      </w:pPr>
      <w:r w:rsidRPr="00723400">
        <w:rPr>
          <w:rFonts w:ascii="Times New Roman" w:hAnsi="Times New Roman"/>
          <w:sz w:val="24"/>
          <w:szCs w:val="24"/>
        </w:rPr>
        <w:t>Социальный контракт - 647</w:t>
      </w:r>
    </w:p>
    <w:p w:rsidR="00723400" w:rsidRPr="00723400" w:rsidRDefault="00723400" w:rsidP="00723400">
      <w:pPr>
        <w:numPr>
          <w:ilvl w:val="0"/>
          <w:numId w:val="21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</w:rPr>
      </w:pPr>
      <w:r w:rsidRPr="00723400">
        <w:rPr>
          <w:rFonts w:ascii="Times New Roman" w:hAnsi="Times New Roman"/>
          <w:sz w:val="24"/>
          <w:szCs w:val="24"/>
        </w:rPr>
        <w:t>Оформление на присвоение звания «Ветеран труда» - 45</w:t>
      </w:r>
    </w:p>
    <w:p w:rsidR="00723400" w:rsidRPr="00723400" w:rsidRDefault="00723400" w:rsidP="00723400">
      <w:pPr>
        <w:numPr>
          <w:ilvl w:val="0"/>
          <w:numId w:val="21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</w:rPr>
      </w:pPr>
      <w:r w:rsidRPr="00723400">
        <w:rPr>
          <w:rFonts w:ascii="Times New Roman" w:hAnsi="Times New Roman"/>
          <w:sz w:val="24"/>
          <w:szCs w:val="24"/>
        </w:rPr>
        <w:t>Разные вопросы (ЦЗН, ПФР, ФСС) - 3051</w:t>
      </w:r>
    </w:p>
    <w:p w:rsidR="00723400" w:rsidRPr="00723400" w:rsidRDefault="00723400" w:rsidP="00723400">
      <w:pPr>
        <w:numPr>
          <w:ilvl w:val="0"/>
          <w:numId w:val="21"/>
        </w:numPr>
        <w:tabs>
          <w:tab w:val="left" w:pos="1575"/>
        </w:tabs>
        <w:spacing w:after="0" w:line="240" w:lineRule="auto"/>
        <w:ind w:left="1560" w:hanging="426"/>
        <w:rPr>
          <w:rFonts w:ascii="Times New Roman" w:hAnsi="Times New Roman"/>
          <w:sz w:val="24"/>
          <w:szCs w:val="24"/>
        </w:rPr>
      </w:pPr>
      <w:r w:rsidRPr="00723400">
        <w:rPr>
          <w:rFonts w:ascii="Times New Roman" w:hAnsi="Times New Roman"/>
          <w:sz w:val="24"/>
          <w:szCs w:val="24"/>
        </w:rPr>
        <w:t>Социальное пособие на погребение умершего - 6</w:t>
      </w:r>
    </w:p>
    <w:p w:rsidR="00723400" w:rsidRPr="00723400" w:rsidRDefault="00723400" w:rsidP="00723400">
      <w:pPr>
        <w:tabs>
          <w:tab w:val="left" w:pos="1575"/>
        </w:tabs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</w:p>
    <w:p w:rsidR="00723400" w:rsidRPr="00723400" w:rsidRDefault="00723400" w:rsidP="00723400">
      <w:pPr>
        <w:tabs>
          <w:tab w:val="left" w:pos="1575"/>
        </w:tabs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723400">
        <w:rPr>
          <w:rFonts w:ascii="Times New Roman" w:hAnsi="Times New Roman"/>
          <w:sz w:val="24"/>
          <w:szCs w:val="24"/>
        </w:rPr>
        <w:t>За 2022 год участковыми специалистами оказано услуг семьям с детьми 13419, гражданам пожилого возраста – 6132 услуг.</w:t>
      </w:r>
    </w:p>
    <w:p w:rsidR="00723400" w:rsidRPr="00723400" w:rsidRDefault="00723400" w:rsidP="00723400">
      <w:pPr>
        <w:tabs>
          <w:tab w:val="left" w:pos="157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3400" w:rsidRPr="00723400" w:rsidRDefault="00723400" w:rsidP="00723400">
      <w:pPr>
        <w:tabs>
          <w:tab w:val="left" w:pos="1575"/>
        </w:tabs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723400">
        <w:rPr>
          <w:rFonts w:ascii="Times New Roman" w:hAnsi="Times New Roman"/>
          <w:sz w:val="24"/>
          <w:szCs w:val="24"/>
        </w:rPr>
        <w:t xml:space="preserve"> Всего оказано у</w:t>
      </w:r>
      <w:r w:rsidRPr="00723400">
        <w:rPr>
          <w:rFonts w:ascii="Times New Roman" w:hAnsi="Times New Roman"/>
          <w:sz w:val="24"/>
          <w:szCs w:val="24"/>
        </w:rPr>
        <w:t>с</w:t>
      </w:r>
      <w:r w:rsidRPr="00723400">
        <w:rPr>
          <w:rFonts w:ascii="Times New Roman" w:hAnsi="Times New Roman"/>
          <w:sz w:val="24"/>
          <w:szCs w:val="24"/>
        </w:rPr>
        <w:t>луг -19551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6"/>
        <w:gridCol w:w="1623"/>
      </w:tblGrid>
      <w:tr w:rsidR="00723400" w:rsidRPr="00723400" w:rsidTr="00DF20FA">
        <w:trPr>
          <w:jc w:val="center"/>
        </w:trPr>
        <w:tc>
          <w:tcPr>
            <w:tcW w:w="5006" w:type="dxa"/>
            <w:shd w:val="clear" w:color="auto" w:fill="auto"/>
          </w:tcPr>
          <w:p w:rsidR="00723400" w:rsidRPr="00723400" w:rsidRDefault="00723400" w:rsidP="0072340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400">
              <w:rPr>
                <w:rFonts w:ascii="Times New Roman" w:hAnsi="Times New Roman"/>
                <w:sz w:val="24"/>
                <w:szCs w:val="24"/>
              </w:rPr>
              <w:t>Виды услуг</w:t>
            </w:r>
          </w:p>
        </w:tc>
        <w:tc>
          <w:tcPr>
            <w:tcW w:w="1623" w:type="dxa"/>
            <w:shd w:val="clear" w:color="auto" w:fill="auto"/>
          </w:tcPr>
          <w:p w:rsidR="00723400" w:rsidRPr="00723400" w:rsidRDefault="00723400" w:rsidP="00723400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400" w:rsidRPr="00723400" w:rsidTr="00DF20FA">
        <w:trPr>
          <w:jc w:val="center"/>
        </w:trPr>
        <w:tc>
          <w:tcPr>
            <w:tcW w:w="5006" w:type="dxa"/>
            <w:shd w:val="clear" w:color="auto" w:fill="auto"/>
          </w:tcPr>
          <w:p w:rsidR="00723400" w:rsidRPr="00723400" w:rsidRDefault="00723400" w:rsidP="00723400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400">
              <w:rPr>
                <w:rFonts w:ascii="Times New Roman" w:hAnsi="Times New Roman"/>
                <w:sz w:val="24"/>
                <w:szCs w:val="24"/>
              </w:rPr>
              <w:t>Социально - педагогические</w:t>
            </w:r>
          </w:p>
        </w:tc>
        <w:tc>
          <w:tcPr>
            <w:tcW w:w="1623" w:type="dxa"/>
            <w:shd w:val="clear" w:color="auto" w:fill="auto"/>
          </w:tcPr>
          <w:p w:rsidR="00723400" w:rsidRPr="00723400" w:rsidRDefault="00723400" w:rsidP="00723400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400">
              <w:rPr>
                <w:rFonts w:ascii="Times New Roman" w:hAnsi="Times New Roman"/>
                <w:sz w:val="24"/>
                <w:szCs w:val="24"/>
              </w:rPr>
              <w:t>396</w:t>
            </w:r>
          </w:p>
        </w:tc>
      </w:tr>
      <w:tr w:rsidR="00723400" w:rsidRPr="00723400" w:rsidTr="00DF20FA">
        <w:trPr>
          <w:jc w:val="center"/>
        </w:trPr>
        <w:tc>
          <w:tcPr>
            <w:tcW w:w="5006" w:type="dxa"/>
            <w:shd w:val="clear" w:color="auto" w:fill="auto"/>
          </w:tcPr>
          <w:p w:rsidR="00723400" w:rsidRPr="00723400" w:rsidRDefault="00723400" w:rsidP="00723400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400">
              <w:rPr>
                <w:rFonts w:ascii="Times New Roman" w:hAnsi="Times New Roman"/>
                <w:sz w:val="24"/>
                <w:szCs w:val="24"/>
              </w:rPr>
              <w:t>Социально - психологические</w:t>
            </w:r>
          </w:p>
        </w:tc>
        <w:tc>
          <w:tcPr>
            <w:tcW w:w="1623" w:type="dxa"/>
            <w:shd w:val="clear" w:color="auto" w:fill="auto"/>
          </w:tcPr>
          <w:p w:rsidR="00723400" w:rsidRPr="00723400" w:rsidRDefault="00723400" w:rsidP="00723400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400">
              <w:rPr>
                <w:rFonts w:ascii="Times New Roman" w:hAnsi="Times New Roman"/>
                <w:sz w:val="24"/>
                <w:szCs w:val="24"/>
              </w:rPr>
              <w:t>7024</w:t>
            </w:r>
          </w:p>
        </w:tc>
      </w:tr>
      <w:tr w:rsidR="00723400" w:rsidRPr="00723400" w:rsidTr="00DF20FA">
        <w:trPr>
          <w:jc w:val="center"/>
        </w:trPr>
        <w:tc>
          <w:tcPr>
            <w:tcW w:w="5006" w:type="dxa"/>
            <w:shd w:val="clear" w:color="auto" w:fill="auto"/>
          </w:tcPr>
          <w:p w:rsidR="00723400" w:rsidRPr="00723400" w:rsidRDefault="00723400" w:rsidP="00723400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400">
              <w:rPr>
                <w:rFonts w:ascii="Times New Roman" w:hAnsi="Times New Roman"/>
                <w:sz w:val="24"/>
                <w:szCs w:val="24"/>
              </w:rPr>
              <w:t>Социально - правовые</w:t>
            </w:r>
          </w:p>
        </w:tc>
        <w:tc>
          <w:tcPr>
            <w:tcW w:w="1623" w:type="dxa"/>
            <w:shd w:val="clear" w:color="auto" w:fill="auto"/>
          </w:tcPr>
          <w:p w:rsidR="00723400" w:rsidRPr="00723400" w:rsidRDefault="00723400" w:rsidP="00723400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400">
              <w:rPr>
                <w:rFonts w:ascii="Times New Roman" w:hAnsi="Times New Roman"/>
                <w:sz w:val="24"/>
                <w:szCs w:val="24"/>
              </w:rPr>
              <w:t>10105</w:t>
            </w:r>
          </w:p>
        </w:tc>
      </w:tr>
      <w:tr w:rsidR="00723400" w:rsidRPr="00723400" w:rsidTr="00DF20FA">
        <w:trPr>
          <w:jc w:val="center"/>
        </w:trPr>
        <w:tc>
          <w:tcPr>
            <w:tcW w:w="5006" w:type="dxa"/>
            <w:shd w:val="clear" w:color="auto" w:fill="auto"/>
          </w:tcPr>
          <w:p w:rsidR="00723400" w:rsidRPr="00723400" w:rsidRDefault="00723400" w:rsidP="00723400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400">
              <w:rPr>
                <w:rFonts w:ascii="Times New Roman" w:hAnsi="Times New Roman"/>
                <w:sz w:val="24"/>
                <w:szCs w:val="24"/>
              </w:rPr>
              <w:t>Трудовые</w:t>
            </w:r>
          </w:p>
        </w:tc>
        <w:tc>
          <w:tcPr>
            <w:tcW w:w="1623" w:type="dxa"/>
            <w:shd w:val="clear" w:color="auto" w:fill="auto"/>
          </w:tcPr>
          <w:p w:rsidR="00723400" w:rsidRPr="00723400" w:rsidRDefault="00723400" w:rsidP="00723400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40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723400" w:rsidRPr="00723400" w:rsidTr="00DF20FA">
        <w:trPr>
          <w:jc w:val="center"/>
        </w:trPr>
        <w:tc>
          <w:tcPr>
            <w:tcW w:w="5006" w:type="dxa"/>
            <w:shd w:val="clear" w:color="auto" w:fill="auto"/>
          </w:tcPr>
          <w:p w:rsidR="00723400" w:rsidRPr="00723400" w:rsidRDefault="00723400" w:rsidP="00723400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400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1623" w:type="dxa"/>
            <w:shd w:val="clear" w:color="auto" w:fill="auto"/>
          </w:tcPr>
          <w:p w:rsidR="00723400" w:rsidRPr="00723400" w:rsidRDefault="00723400" w:rsidP="00723400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400">
              <w:rPr>
                <w:rFonts w:ascii="Times New Roman" w:hAnsi="Times New Roman"/>
                <w:sz w:val="24"/>
                <w:szCs w:val="24"/>
              </w:rPr>
              <w:t>374</w:t>
            </w:r>
          </w:p>
        </w:tc>
      </w:tr>
      <w:tr w:rsidR="00723400" w:rsidRPr="00723400" w:rsidTr="00DF20FA">
        <w:trPr>
          <w:jc w:val="center"/>
        </w:trPr>
        <w:tc>
          <w:tcPr>
            <w:tcW w:w="5006" w:type="dxa"/>
            <w:shd w:val="clear" w:color="auto" w:fill="auto"/>
          </w:tcPr>
          <w:p w:rsidR="00723400" w:rsidRPr="00723400" w:rsidRDefault="00723400" w:rsidP="00723400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400">
              <w:rPr>
                <w:rFonts w:ascii="Times New Roman" w:hAnsi="Times New Roman"/>
                <w:sz w:val="24"/>
                <w:szCs w:val="24"/>
              </w:rPr>
              <w:t>Срочные</w:t>
            </w:r>
          </w:p>
        </w:tc>
        <w:tc>
          <w:tcPr>
            <w:tcW w:w="1623" w:type="dxa"/>
            <w:shd w:val="clear" w:color="auto" w:fill="auto"/>
          </w:tcPr>
          <w:p w:rsidR="00723400" w:rsidRPr="00723400" w:rsidRDefault="00723400" w:rsidP="00723400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400">
              <w:rPr>
                <w:rFonts w:ascii="Times New Roman" w:hAnsi="Times New Roman"/>
                <w:sz w:val="24"/>
                <w:szCs w:val="24"/>
              </w:rPr>
              <w:t>1301</w:t>
            </w:r>
          </w:p>
        </w:tc>
      </w:tr>
      <w:tr w:rsidR="00723400" w:rsidRPr="00723400" w:rsidTr="00DF20FA">
        <w:trPr>
          <w:jc w:val="center"/>
        </w:trPr>
        <w:tc>
          <w:tcPr>
            <w:tcW w:w="5006" w:type="dxa"/>
            <w:shd w:val="clear" w:color="auto" w:fill="auto"/>
          </w:tcPr>
          <w:p w:rsidR="00723400" w:rsidRPr="00723400" w:rsidRDefault="00723400" w:rsidP="00723400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400">
              <w:rPr>
                <w:rFonts w:ascii="Times New Roman" w:hAnsi="Times New Roman"/>
                <w:sz w:val="24"/>
                <w:szCs w:val="24"/>
              </w:rPr>
              <w:lastRenderedPageBreak/>
              <w:t>Медицинские</w:t>
            </w:r>
          </w:p>
        </w:tc>
        <w:tc>
          <w:tcPr>
            <w:tcW w:w="1623" w:type="dxa"/>
            <w:shd w:val="clear" w:color="auto" w:fill="auto"/>
          </w:tcPr>
          <w:p w:rsidR="00723400" w:rsidRPr="00723400" w:rsidRDefault="00723400" w:rsidP="00723400">
            <w:pPr>
              <w:tabs>
                <w:tab w:val="left" w:pos="157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3400">
              <w:rPr>
                <w:rFonts w:ascii="Times New Roman" w:hAnsi="Times New Roman"/>
                <w:sz w:val="24"/>
                <w:szCs w:val="24"/>
              </w:rPr>
              <w:t>313</w:t>
            </w:r>
          </w:p>
        </w:tc>
      </w:tr>
    </w:tbl>
    <w:p w:rsidR="00723400" w:rsidRPr="00723400" w:rsidRDefault="00723400" w:rsidP="00723400">
      <w:pPr>
        <w:spacing w:after="0" w:line="240" w:lineRule="auto"/>
        <w:ind w:firstLine="851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723400" w:rsidRPr="00723400" w:rsidRDefault="00723400" w:rsidP="0072340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23400">
        <w:rPr>
          <w:rFonts w:ascii="Times New Roman" w:hAnsi="Times New Roman"/>
          <w:bCs/>
          <w:iCs/>
          <w:sz w:val="24"/>
          <w:szCs w:val="24"/>
        </w:rPr>
        <w:t>За 2022 год специалисты содействовали предоставлению государстве</w:t>
      </w:r>
      <w:r w:rsidRPr="00723400">
        <w:rPr>
          <w:rFonts w:ascii="Times New Roman" w:hAnsi="Times New Roman"/>
          <w:bCs/>
          <w:iCs/>
          <w:sz w:val="24"/>
          <w:szCs w:val="24"/>
        </w:rPr>
        <w:t>н</w:t>
      </w:r>
      <w:r w:rsidRPr="00723400">
        <w:rPr>
          <w:rFonts w:ascii="Times New Roman" w:hAnsi="Times New Roman"/>
          <w:bCs/>
          <w:iCs/>
          <w:sz w:val="24"/>
          <w:szCs w:val="24"/>
        </w:rPr>
        <w:t>ной социальной помощи на основании социального контракта. Всего в 2022 году з</w:t>
      </w:r>
      <w:r w:rsidRPr="00723400">
        <w:rPr>
          <w:rFonts w:ascii="Times New Roman" w:hAnsi="Times New Roman"/>
          <w:bCs/>
          <w:iCs/>
          <w:sz w:val="24"/>
          <w:szCs w:val="24"/>
        </w:rPr>
        <w:t>а</w:t>
      </w:r>
      <w:r w:rsidRPr="00723400">
        <w:rPr>
          <w:rFonts w:ascii="Times New Roman" w:hAnsi="Times New Roman"/>
          <w:bCs/>
          <w:iCs/>
          <w:sz w:val="24"/>
          <w:szCs w:val="24"/>
        </w:rPr>
        <w:t>ключено 132 социальных контрактов по 4 направлениям (трудная жизненная с</w:t>
      </w:r>
      <w:r w:rsidRPr="00723400">
        <w:rPr>
          <w:rFonts w:ascii="Times New Roman" w:hAnsi="Times New Roman"/>
          <w:bCs/>
          <w:iCs/>
          <w:sz w:val="24"/>
          <w:szCs w:val="24"/>
        </w:rPr>
        <w:t>и</w:t>
      </w:r>
      <w:r w:rsidRPr="00723400">
        <w:rPr>
          <w:rFonts w:ascii="Times New Roman" w:hAnsi="Times New Roman"/>
          <w:bCs/>
          <w:iCs/>
          <w:sz w:val="24"/>
          <w:szCs w:val="24"/>
        </w:rPr>
        <w:t>туация, поиск работы, открытие ИП, разведение личного подсобного хозяйс</w:t>
      </w:r>
      <w:r w:rsidRPr="00723400">
        <w:rPr>
          <w:rFonts w:ascii="Times New Roman" w:hAnsi="Times New Roman"/>
          <w:bCs/>
          <w:iCs/>
          <w:sz w:val="24"/>
          <w:szCs w:val="24"/>
        </w:rPr>
        <w:t>т</w:t>
      </w:r>
      <w:r w:rsidRPr="00723400">
        <w:rPr>
          <w:rFonts w:ascii="Times New Roman" w:hAnsi="Times New Roman"/>
          <w:bCs/>
          <w:iCs/>
          <w:sz w:val="24"/>
          <w:szCs w:val="24"/>
        </w:rPr>
        <w:t>ва).</w:t>
      </w:r>
    </w:p>
    <w:p w:rsidR="00723400" w:rsidRPr="00723400" w:rsidRDefault="00723400" w:rsidP="00723400">
      <w:pPr>
        <w:widowControl w:val="0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723400">
        <w:rPr>
          <w:rFonts w:ascii="Times New Roman" w:hAnsi="Times New Roman"/>
          <w:sz w:val="24"/>
          <w:szCs w:val="24"/>
        </w:rPr>
        <w:t>В своей работе участковые специалисты сотрудничают с   учреждениями города и района, ведется работа по межведомственному взаимодействию с пед</w:t>
      </w:r>
      <w:r w:rsidRPr="00723400">
        <w:rPr>
          <w:rFonts w:ascii="Times New Roman" w:hAnsi="Times New Roman"/>
          <w:sz w:val="24"/>
          <w:szCs w:val="24"/>
        </w:rPr>
        <w:t>а</w:t>
      </w:r>
      <w:r w:rsidRPr="00723400">
        <w:rPr>
          <w:rFonts w:ascii="Times New Roman" w:hAnsi="Times New Roman"/>
          <w:sz w:val="24"/>
          <w:szCs w:val="24"/>
        </w:rPr>
        <w:t>гогами сельских школ, администрациями сельских поселений, ФАП, ПФР, отд</w:t>
      </w:r>
      <w:r w:rsidRPr="00723400">
        <w:rPr>
          <w:rFonts w:ascii="Times New Roman" w:hAnsi="Times New Roman"/>
          <w:sz w:val="24"/>
          <w:szCs w:val="24"/>
        </w:rPr>
        <w:t>е</w:t>
      </w:r>
      <w:r w:rsidRPr="00723400">
        <w:rPr>
          <w:rFonts w:ascii="Times New Roman" w:hAnsi="Times New Roman"/>
          <w:sz w:val="24"/>
          <w:szCs w:val="24"/>
        </w:rPr>
        <w:t>лом оп</w:t>
      </w:r>
      <w:r w:rsidRPr="00723400">
        <w:rPr>
          <w:rFonts w:ascii="Times New Roman" w:hAnsi="Times New Roman"/>
          <w:sz w:val="24"/>
          <w:szCs w:val="24"/>
        </w:rPr>
        <w:t>е</w:t>
      </w:r>
      <w:r w:rsidRPr="00723400">
        <w:rPr>
          <w:rFonts w:ascii="Times New Roman" w:hAnsi="Times New Roman"/>
          <w:sz w:val="24"/>
          <w:szCs w:val="24"/>
        </w:rPr>
        <w:t>ки и попечительства.</w:t>
      </w:r>
    </w:p>
    <w:p w:rsidR="00723400" w:rsidRPr="00723400" w:rsidRDefault="00723400" w:rsidP="0072340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bCs/>
          <w:iCs/>
          <w:sz w:val="24"/>
          <w:szCs w:val="24"/>
        </w:rPr>
      </w:pPr>
      <w:r w:rsidRPr="00723400">
        <w:rPr>
          <w:rFonts w:ascii="Times New Roman" w:hAnsi="Times New Roman"/>
          <w:sz w:val="24"/>
          <w:szCs w:val="24"/>
        </w:rPr>
        <w:t>Регулярно осуществляется социальный патронаж неблагополучных с</w:t>
      </w:r>
      <w:r w:rsidRPr="00723400">
        <w:rPr>
          <w:rFonts w:ascii="Times New Roman" w:hAnsi="Times New Roman"/>
          <w:sz w:val="24"/>
          <w:szCs w:val="24"/>
        </w:rPr>
        <w:t>е</w:t>
      </w:r>
      <w:r w:rsidRPr="00723400">
        <w:rPr>
          <w:rFonts w:ascii="Times New Roman" w:hAnsi="Times New Roman"/>
          <w:sz w:val="24"/>
          <w:szCs w:val="24"/>
        </w:rPr>
        <w:t>мей, пожилых и инвалидов, одиноких гр</w:t>
      </w:r>
      <w:r w:rsidRPr="00723400">
        <w:rPr>
          <w:rFonts w:ascii="Times New Roman" w:hAnsi="Times New Roman"/>
          <w:sz w:val="24"/>
          <w:szCs w:val="24"/>
        </w:rPr>
        <w:t>а</w:t>
      </w:r>
      <w:r w:rsidRPr="00723400">
        <w:rPr>
          <w:rFonts w:ascii="Times New Roman" w:hAnsi="Times New Roman"/>
          <w:sz w:val="24"/>
          <w:szCs w:val="24"/>
        </w:rPr>
        <w:t>ждан, семей с детьми. Всего за 2022 год участковыми специалистами осуществлено 790 выходов в семью. Патронаж пр</w:t>
      </w:r>
      <w:r w:rsidRPr="00723400">
        <w:rPr>
          <w:rFonts w:ascii="Times New Roman" w:hAnsi="Times New Roman"/>
          <w:sz w:val="24"/>
          <w:szCs w:val="24"/>
        </w:rPr>
        <w:t>о</w:t>
      </w:r>
      <w:r w:rsidRPr="00723400">
        <w:rPr>
          <w:rFonts w:ascii="Times New Roman" w:hAnsi="Times New Roman"/>
          <w:sz w:val="24"/>
          <w:szCs w:val="24"/>
        </w:rPr>
        <w:t>водится   совместно с главами сельских поселений, специалистами администр</w:t>
      </w:r>
      <w:r w:rsidRPr="00723400">
        <w:rPr>
          <w:rFonts w:ascii="Times New Roman" w:hAnsi="Times New Roman"/>
          <w:sz w:val="24"/>
          <w:szCs w:val="24"/>
        </w:rPr>
        <w:t>а</w:t>
      </w:r>
      <w:r w:rsidRPr="00723400">
        <w:rPr>
          <w:rFonts w:ascii="Times New Roman" w:hAnsi="Times New Roman"/>
          <w:sz w:val="24"/>
          <w:szCs w:val="24"/>
        </w:rPr>
        <w:t>ции. При посещении обследуются социально – бытовые условия проживания граждан. Выявляются социально неблаг</w:t>
      </w:r>
      <w:r w:rsidRPr="00723400">
        <w:rPr>
          <w:rFonts w:ascii="Times New Roman" w:hAnsi="Times New Roman"/>
          <w:sz w:val="24"/>
          <w:szCs w:val="24"/>
        </w:rPr>
        <w:t>о</w:t>
      </w:r>
      <w:r w:rsidRPr="00723400">
        <w:rPr>
          <w:rFonts w:ascii="Times New Roman" w:hAnsi="Times New Roman"/>
          <w:sz w:val="24"/>
          <w:szCs w:val="24"/>
        </w:rPr>
        <w:t>получные семьи, выясняются причины их неблагополучия.</w:t>
      </w:r>
    </w:p>
    <w:p w:rsidR="00723400" w:rsidRPr="00723400" w:rsidRDefault="00723400" w:rsidP="00723400">
      <w:pPr>
        <w:widowControl w:val="0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bCs/>
          <w:iCs/>
          <w:sz w:val="24"/>
          <w:szCs w:val="24"/>
        </w:rPr>
      </w:pPr>
      <w:r w:rsidRPr="00723400">
        <w:rPr>
          <w:rFonts w:ascii="Times New Roman" w:hAnsi="Times New Roman"/>
          <w:sz w:val="24"/>
          <w:szCs w:val="24"/>
        </w:rPr>
        <w:t>По мере необходимости в сельских поселениях проводятся заседания с</w:t>
      </w:r>
      <w:r w:rsidRPr="00723400">
        <w:rPr>
          <w:rFonts w:ascii="Times New Roman" w:hAnsi="Times New Roman"/>
          <w:sz w:val="24"/>
          <w:szCs w:val="24"/>
        </w:rPr>
        <w:t>о</w:t>
      </w:r>
      <w:r w:rsidRPr="00723400">
        <w:rPr>
          <w:rFonts w:ascii="Times New Roman" w:hAnsi="Times New Roman"/>
          <w:sz w:val="24"/>
          <w:szCs w:val="24"/>
        </w:rPr>
        <w:t>циального Совета. В состав совета входят глава сельского поселения, социал</w:t>
      </w:r>
      <w:r w:rsidRPr="00723400">
        <w:rPr>
          <w:rFonts w:ascii="Times New Roman" w:hAnsi="Times New Roman"/>
          <w:sz w:val="24"/>
          <w:szCs w:val="24"/>
        </w:rPr>
        <w:t>ь</w:t>
      </w:r>
      <w:r w:rsidRPr="00723400">
        <w:rPr>
          <w:rFonts w:ascii="Times New Roman" w:hAnsi="Times New Roman"/>
          <w:sz w:val="24"/>
          <w:szCs w:val="24"/>
        </w:rPr>
        <w:t>ный педагог школы, медицинский работник, участковый специалист по социал</w:t>
      </w:r>
      <w:r w:rsidRPr="00723400">
        <w:rPr>
          <w:rFonts w:ascii="Times New Roman" w:hAnsi="Times New Roman"/>
          <w:sz w:val="24"/>
          <w:szCs w:val="24"/>
        </w:rPr>
        <w:t>ь</w:t>
      </w:r>
      <w:r w:rsidRPr="00723400">
        <w:rPr>
          <w:rFonts w:ascii="Times New Roman" w:hAnsi="Times New Roman"/>
          <w:sz w:val="24"/>
          <w:szCs w:val="24"/>
        </w:rPr>
        <w:t>ной работе.</w:t>
      </w:r>
      <w:r w:rsidRPr="00723400">
        <w:rPr>
          <w:rFonts w:ascii="Times New Roman" w:hAnsi="Times New Roman"/>
          <w:bCs/>
          <w:iCs/>
          <w:sz w:val="24"/>
          <w:szCs w:val="24"/>
        </w:rPr>
        <w:t xml:space="preserve"> Благодаря действиям социального </w:t>
      </w:r>
      <w:proofErr w:type="gramStart"/>
      <w:r w:rsidRPr="00723400">
        <w:rPr>
          <w:rFonts w:ascii="Times New Roman" w:hAnsi="Times New Roman"/>
          <w:bCs/>
          <w:iCs/>
          <w:sz w:val="24"/>
          <w:szCs w:val="24"/>
        </w:rPr>
        <w:t>совета,  оказывается</w:t>
      </w:r>
      <w:proofErr w:type="gramEnd"/>
      <w:r w:rsidRPr="00723400">
        <w:rPr>
          <w:rFonts w:ascii="Times New Roman" w:hAnsi="Times New Roman"/>
          <w:bCs/>
          <w:iCs/>
          <w:sz w:val="24"/>
          <w:szCs w:val="24"/>
        </w:rPr>
        <w:t xml:space="preserve">  реальная п</w:t>
      </w:r>
      <w:r w:rsidRPr="00723400">
        <w:rPr>
          <w:rFonts w:ascii="Times New Roman" w:hAnsi="Times New Roman"/>
          <w:bCs/>
          <w:iCs/>
          <w:sz w:val="24"/>
          <w:szCs w:val="24"/>
        </w:rPr>
        <w:t>о</w:t>
      </w:r>
      <w:r w:rsidRPr="00723400">
        <w:rPr>
          <w:rFonts w:ascii="Times New Roman" w:hAnsi="Times New Roman"/>
          <w:bCs/>
          <w:iCs/>
          <w:sz w:val="24"/>
          <w:szCs w:val="24"/>
        </w:rPr>
        <w:t xml:space="preserve">мощь, которая помогает семье выйти из трудной жизненной ситуации.   </w:t>
      </w:r>
      <w:r w:rsidRPr="00723400">
        <w:rPr>
          <w:rFonts w:ascii="Times New Roman" w:hAnsi="Times New Roman"/>
          <w:sz w:val="24"/>
          <w:szCs w:val="24"/>
        </w:rPr>
        <w:t>За 2022 год в селах района проведено 20 заседаний социальных С</w:t>
      </w:r>
      <w:r w:rsidRPr="00723400">
        <w:rPr>
          <w:rFonts w:ascii="Times New Roman" w:hAnsi="Times New Roman"/>
          <w:sz w:val="24"/>
          <w:szCs w:val="24"/>
        </w:rPr>
        <w:t>о</w:t>
      </w:r>
      <w:r w:rsidRPr="00723400">
        <w:rPr>
          <w:rFonts w:ascii="Times New Roman" w:hAnsi="Times New Roman"/>
          <w:sz w:val="24"/>
          <w:szCs w:val="24"/>
        </w:rPr>
        <w:t>ветов.</w:t>
      </w:r>
      <w:r w:rsidRPr="00723400">
        <w:rPr>
          <w:rFonts w:ascii="Times New Roman" w:hAnsi="Times New Roman"/>
          <w:bCs/>
          <w:iCs/>
          <w:sz w:val="24"/>
          <w:szCs w:val="24"/>
        </w:rPr>
        <w:t xml:space="preserve">  </w:t>
      </w:r>
    </w:p>
    <w:p w:rsidR="00723400" w:rsidRPr="00723400" w:rsidRDefault="00723400" w:rsidP="00723400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723400">
        <w:rPr>
          <w:rFonts w:ascii="Times New Roman" w:hAnsi="Times New Roman"/>
          <w:bCs/>
          <w:iCs/>
          <w:sz w:val="24"/>
          <w:szCs w:val="24"/>
        </w:rPr>
        <w:t>В каждом сельском поселении работают клубы по интересам, где учас</w:t>
      </w:r>
      <w:r w:rsidRPr="00723400">
        <w:rPr>
          <w:rFonts w:ascii="Times New Roman" w:hAnsi="Times New Roman"/>
          <w:bCs/>
          <w:iCs/>
          <w:sz w:val="24"/>
          <w:szCs w:val="24"/>
        </w:rPr>
        <w:t>т</w:t>
      </w:r>
      <w:r w:rsidRPr="00723400">
        <w:rPr>
          <w:rFonts w:ascii="Times New Roman" w:hAnsi="Times New Roman"/>
          <w:bCs/>
          <w:iCs/>
          <w:sz w:val="24"/>
          <w:szCs w:val="24"/>
        </w:rPr>
        <w:t xml:space="preserve">ковые специалисты принимают активное участие </w:t>
      </w:r>
      <w:proofErr w:type="gramStart"/>
      <w:r w:rsidRPr="00723400">
        <w:rPr>
          <w:rFonts w:ascii="Times New Roman" w:hAnsi="Times New Roman"/>
          <w:bCs/>
          <w:iCs/>
          <w:sz w:val="24"/>
          <w:szCs w:val="24"/>
        </w:rPr>
        <w:t>в  организации</w:t>
      </w:r>
      <w:proofErr w:type="gramEnd"/>
      <w:r w:rsidRPr="00723400">
        <w:rPr>
          <w:rFonts w:ascii="Times New Roman" w:hAnsi="Times New Roman"/>
          <w:bCs/>
          <w:iCs/>
          <w:sz w:val="24"/>
          <w:szCs w:val="24"/>
        </w:rPr>
        <w:t xml:space="preserve">  и проведении культурно-массовых и социально значимых  мероприятий, таких как - День села, 8 марта, День матери, День защиты детей. </w:t>
      </w:r>
      <w:r w:rsidRPr="00723400">
        <w:rPr>
          <w:rFonts w:ascii="Times New Roman" w:hAnsi="Times New Roman"/>
          <w:sz w:val="24"/>
          <w:szCs w:val="24"/>
        </w:rPr>
        <w:t>Ко дню Победы и ко дню пожилого человека участковые специалисты вручали поздравительные открытки.  Также в сельских поселениях проводились осенние выставки.</w:t>
      </w:r>
    </w:p>
    <w:p w:rsidR="00723400" w:rsidRPr="00723400" w:rsidRDefault="00723400" w:rsidP="0072340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 w:rsidRPr="00723400">
        <w:rPr>
          <w:rFonts w:ascii="Times New Roman" w:hAnsi="Times New Roman"/>
          <w:sz w:val="24"/>
          <w:szCs w:val="24"/>
        </w:rPr>
        <w:t>В рамках формирования и поддержания здорового образа жизни среди людей серебряного возраста проведено 56 клубов, в которых 374 человека пр</w:t>
      </w:r>
      <w:r w:rsidRPr="00723400">
        <w:rPr>
          <w:rFonts w:ascii="Times New Roman" w:hAnsi="Times New Roman"/>
          <w:sz w:val="24"/>
          <w:szCs w:val="24"/>
        </w:rPr>
        <w:t>и</w:t>
      </w:r>
      <w:r w:rsidRPr="00723400">
        <w:rPr>
          <w:rFonts w:ascii="Times New Roman" w:hAnsi="Times New Roman"/>
          <w:sz w:val="24"/>
          <w:szCs w:val="24"/>
        </w:rPr>
        <w:t xml:space="preserve">нимают </w:t>
      </w:r>
      <w:proofErr w:type="gramStart"/>
      <w:r w:rsidRPr="00723400">
        <w:rPr>
          <w:rFonts w:ascii="Times New Roman" w:hAnsi="Times New Roman"/>
          <w:sz w:val="24"/>
          <w:szCs w:val="24"/>
        </w:rPr>
        <w:t>активное  участия</w:t>
      </w:r>
      <w:proofErr w:type="gramEnd"/>
      <w:r w:rsidRPr="00723400">
        <w:rPr>
          <w:rFonts w:ascii="Times New Roman" w:hAnsi="Times New Roman"/>
          <w:sz w:val="24"/>
          <w:szCs w:val="24"/>
        </w:rPr>
        <w:t xml:space="preserve"> в тематических часах, занятиях и развлекательных мероприятиях, выставках, я</w:t>
      </w:r>
      <w:r w:rsidRPr="00723400">
        <w:rPr>
          <w:rFonts w:ascii="Times New Roman" w:hAnsi="Times New Roman"/>
          <w:sz w:val="24"/>
          <w:szCs w:val="24"/>
        </w:rPr>
        <w:t>р</w:t>
      </w:r>
      <w:r w:rsidRPr="00723400">
        <w:rPr>
          <w:rFonts w:ascii="Times New Roman" w:hAnsi="Times New Roman"/>
          <w:sz w:val="24"/>
          <w:szCs w:val="24"/>
        </w:rPr>
        <w:t xml:space="preserve">марках. </w:t>
      </w:r>
    </w:p>
    <w:p w:rsidR="00723400" w:rsidRPr="00723400" w:rsidRDefault="00723400" w:rsidP="00723400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723400">
        <w:rPr>
          <w:rFonts w:ascii="Times New Roman" w:hAnsi="Times New Roman"/>
          <w:sz w:val="24"/>
          <w:szCs w:val="24"/>
        </w:rPr>
        <w:t xml:space="preserve">     </w:t>
      </w:r>
    </w:p>
    <w:p w:rsidR="00723400" w:rsidRPr="00723400" w:rsidRDefault="00723400" w:rsidP="00723400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723400">
        <w:rPr>
          <w:rFonts w:ascii="Times New Roman" w:hAnsi="Times New Roman"/>
          <w:sz w:val="24"/>
          <w:szCs w:val="24"/>
        </w:rPr>
        <w:t>В течение 2022 года в рамках реализации мероприятий национального проекта «Демография» организовано 44 выезда с помощью, которых осущест</w:t>
      </w:r>
      <w:r w:rsidRPr="00723400">
        <w:rPr>
          <w:rFonts w:ascii="Times New Roman" w:hAnsi="Times New Roman"/>
          <w:sz w:val="24"/>
          <w:szCs w:val="24"/>
        </w:rPr>
        <w:t>в</w:t>
      </w:r>
      <w:r w:rsidRPr="00723400">
        <w:rPr>
          <w:rFonts w:ascii="Times New Roman" w:hAnsi="Times New Roman"/>
          <w:sz w:val="24"/>
          <w:szCs w:val="24"/>
        </w:rPr>
        <w:t>лялась доставка пожилых граждан и инвалидов, проживающих в сельской мес</w:t>
      </w:r>
      <w:r w:rsidRPr="00723400">
        <w:rPr>
          <w:rFonts w:ascii="Times New Roman" w:hAnsi="Times New Roman"/>
          <w:sz w:val="24"/>
          <w:szCs w:val="24"/>
        </w:rPr>
        <w:t>т</w:t>
      </w:r>
      <w:r w:rsidRPr="00723400">
        <w:rPr>
          <w:rFonts w:ascii="Times New Roman" w:hAnsi="Times New Roman"/>
          <w:sz w:val="24"/>
          <w:szCs w:val="24"/>
        </w:rPr>
        <w:t xml:space="preserve">ности для обследования узкими специалистами </w:t>
      </w:r>
      <w:proofErr w:type="gramStart"/>
      <w:r w:rsidRPr="00723400">
        <w:rPr>
          <w:rFonts w:ascii="Times New Roman" w:hAnsi="Times New Roman"/>
          <w:sz w:val="24"/>
          <w:szCs w:val="24"/>
        </w:rPr>
        <w:t>и  полного</w:t>
      </w:r>
      <w:proofErr w:type="gramEnd"/>
      <w:r w:rsidRPr="00723400">
        <w:rPr>
          <w:rFonts w:ascii="Times New Roman" w:hAnsi="Times New Roman"/>
          <w:sz w:val="24"/>
          <w:szCs w:val="24"/>
        </w:rPr>
        <w:t xml:space="preserve"> медицинского обсл</w:t>
      </w:r>
      <w:r w:rsidRPr="00723400">
        <w:rPr>
          <w:rFonts w:ascii="Times New Roman" w:hAnsi="Times New Roman"/>
          <w:sz w:val="24"/>
          <w:szCs w:val="24"/>
        </w:rPr>
        <w:t>е</w:t>
      </w:r>
      <w:r w:rsidRPr="00723400">
        <w:rPr>
          <w:rFonts w:ascii="Times New Roman" w:hAnsi="Times New Roman"/>
          <w:sz w:val="24"/>
          <w:szCs w:val="24"/>
        </w:rPr>
        <w:t>дования в  ГУЗ ЦРБ «</w:t>
      </w:r>
      <w:proofErr w:type="spellStart"/>
      <w:r w:rsidRPr="00723400">
        <w:rPr>
          <w:rFonts w:ascii="Times New Roman" w:hAnsi="Times New Roman"/>
          <w:sz w:val="24"/>
          <w:szCs w:val="24"/>
        </w:rPr>
        <w:t>Борзинская</w:t>
      </w:r>
      <w:proofErr w:type="spellEnd"/>
      <w:r w:rsidRPr="00723400">
        <w:rPr>
          <w:rFonts w:ascii="Times New Roman" w:hAnsi="Times New Roman"/>
          <w:sz w:val="24"/>
          <w:szCs w:val="24"/>
        </w:rPr>
        <w:t>». Всего обследовано 588 чел</w:t>
      </w:r>
      <w:r w:rsidRPr="00723400">
        <w:rPr>
          <w:rFonts w:ascii="Times New Roman" w:hAnsi="Times New Roman"/>
          <w:sz w:val="24"/>
          <w:szCs w:val="24"/>
        </w:rPr>
        <w:t>о</w:t>
      </w:r>
      <w:r w:rsidRPr="00723400">
        <w:rPr>
          <w:rFonts w:ascii="Times New Roman" w:hAnsi="Times New Roman"/>
          <w:sz w:val="24"/>
          <w:szCs w:val="24"/>
        </w:rPr>
        <w:t>век.</w:t>
      </w:r>
    </w:p>
    <w:p w:rsidR="00723400" w:rsidRPr="00723400" w:rsidRDefault="00723400" w:rsidP="00723400">
      <w:pPr>
        <w:widowControl w:val="0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bCs/>
          <w:iCs/>
          <w:sz w:val="24"/>
          <w:szCs w:val="24"/>
        </w:rPr>
      </w:pPr>
      <w:r w:rsidRPr="00723400">
        <w:rPr>
          <w:rFonts w:ascii="Times New Roman" w:hAnsi="Times New Roman"/>
          <w:bCs/>
          <w:iCs/>
          <w:sz w:val="24"/>
          <w:szCs w:val="24"/>
        </w:rPr>
        <w:t xml:space="preserve">В преддверии нового года </w:t>
      </w:r>
      <w:proofErr w:type="gramStart"/>
      <w:r w:rsidRPr="00723400">
        <w:rPr>
          <w:rFonts w:ascii="Times New Roman" w:hAnsi="Times New Roman"/>
          <w:bCs/>
          <w:iCs/>
          <w:sz w:val="24"/>
          <w:szCs w:val="24"/>
        </w:rPr>
        <w:t>участковые  специалисты</w:t>
      </w:r>
      <w:proofErr w:type="gramEnd"/>
      <w:r w:rsidRPr="00723400">
        <w:rPr>
          <w:rFonts w:ascii="Times New Roman" w:hAnsi="Times New Roman"/>
          <w:bCs/>
          <w:iCs/>
          <w:sz w:val="24"/>
          <w:szCs w:val="24"/>
        </w:rPr>
        <w:t xml:space="preserve"> активно занимались выдачей новогодних подарков для  детей - инвалидов, детей из многодетных, малообеспеченных семей, а также  из семей мобил</w:t>
      </w:r>
      <w:r w:rsidRPr="00723400">
        <w:rPr>
          <w:rFonts w:ascii="Times New Roman" w:hAnsi="Times New Roman"/>
          <w:bCs/>
          <w:iCs/>
          <w:sz w:val="24"/>
          <w:szCs w:val="24"/>
        </w:rPr>
        <w:t>и</w:t>
      </w:r>
      <w:r w:rsidRPr="00723400">
        <w:rPr>
          <w:rFonts w:ascii="Times New Roman" w:hAnsi="Times New Roman"/>
          <w:bCs/>
          <w:iCs/>
          <w:sz w:val="24"/>
          <w:szCs w:val="24"/>
        </w:rPr>
        <w:t xml:space="preserve">зованных граждан на СВО. </w:t>
      </w:r>
    </w:p>
    <w:p w:rsidR="00723400" w:rsidRPr="00723400" w:rsidRDefault="00723400" w:rsidP="00723400">
      <w:pPr>
        <w:widowControl w:val="0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bCs/>
          <w:iCs/>
          <w:sz w:val="24"/>
          <w:szCs w:val="24"/>
        </w:rPr>
      </w:pPr>
      <w:r w:rsidRPr="00723400">
        <w:rPr>
          <w:rFonts w:ascii="Times New Roman" w:hAnsi="Times New Roman"/>
          <w:bCs/>
          <w:iCs/>
          <w:sz w:val="24"/>
          <w:szCs w:val="24"/>
        </w:rPr>
        <w:t>Всего участковыми специалистами было выдано 758 подарков, в том числе 125 подарков для детей из семей мобилизованных членов семьи.</w:t>
      </w:r>
    </w:p>
    <w:p w:rsidR="00723400" w:rsidRPr="00723400" w:rsidRDefault="00723400" w:rsidP="00723400">
      <w:pPr>
        <w:widowControl w:val="0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bCs/>
          <w:iCs/>
          <w:sz w:val="24"/>
          <w:szCs w:val="24"/>
        </w:rPr>
      </w:pPr>
      <w:r w:rsidRPr="00723400">
        <w:rPr>
          <w:rFonts w:ascii="Times New Roman" w:hAnsi="Times New Roman"/>
          <w:bCs/>
          <w:iCs/>
          <w:sz w:val="24"/>
          <w:szCs w:val="24"/>
        </w:rPr>
        <w:t>Задачи и цели участковых специалистов на обслуживаемой территории по обеспечению доступа жителей к социальным услугам, обеспечения их нео</w:t>
      </w:r>
      <w:r w:rsidRPr="00723400">
        <w:rPr>
          <w:rFonts w:ascii="Times New Roman" w:hAnsi="Times New Roman"/>
          <w:bCs/>
          <w:iCs/>
          <w:sz w:val="24"/>
          <w:szCs w:val="24"/>
        </w:rPr>
        <w:t>б</w:t>
      </w:r>
      <w:r w:rsidRPr="00723400">
        <w:rPr>
          <w:rFonts w:ascii="Times New Roman" w:hAnsi="Times New Roman"/>
          <w:bCs/>
          <w:iCs/>
          <w:sz w:val="24"/>
          <w:szCs w:val="24"/>
        </w:rPr>
        <w:t>ходимой информацией, касающейся социальной защиты, осущест</w:t>
      </w:r>
      <w:r w:rsidRPr="00723400">
        <w:rPr>
          <w:rFonts w:ascii="Times New Roman" w:hAnsi="Times New Roman"/>
          <w:bCs/>
          <w:iCs/>
          <w:sz w:val="24"/>
          <w:szCs w:val="24"/>
        </w:rPr>
        <w:t>в</w:t>
      </w:r>
      <w:r w:rsidRPr="00723400">
        <w:rPr>
          <w:rFonts w:ascii="Times New Roman" w:hAnsi="Times New Roman"/>
          <w:bCs/>
          <w:iCs/>
          <w:sz w:val="24"/>
          <w:szCs w:val="24"/>
        </w:rPr>
        <w:t>ление приема граждан и потребности в конкретном виде социальной помощи за 2022 год   в</w:t>
      </w:r>
      <w:r w:rsidRPr="00723400">
        <w:rPr>
          <w:rFonts w:ascii="Times New Roman" w:hAnsi="Times New Roman"/>
          <w:bCs/>
          <w:iCs/>
          <w:sz w:val="24"/>
          <w:szCs w:val="24"/>
        </w:rPr>
        <w:t>ы</w:t>
      </w:r>
      <w:r w:rsidRPr="00723400">
        <w:rPr>
          <w:rFonts w:ascii="Times New Roman" w:hAnsi="Times New Roman"/>
          <w:bCs/>
          <w:iCs/>
          <w:sz w:val="24"/>
          <w:szCs w:val="24"/>
        </w:rPr>
        <w:t xml:space="preserve">полнены.  </w:t>
      </w:r>
    </w:p>
    <w:p w:rsidR="00723400" w:rsidRPr="00723400" w:rsidRDefault="00723400" w:rsidP="00723400">
      <w:pPr>
        <w:widowControl w:val="0"/>
        <w:autoSpaceDE w:val="0"/>
        <w:autoSpaceDN w:val="0"/>
        <w:adjustRightInd w:val="0"/>
        <w:spacing w:after="0" w:line="240" w:lineRule="auto"/>
        <w:ind w:firstLine="900"/>
        <w:jc w:val="both"/>
        <w:rPr>
          <w:rFonts w:ascii="Times New Roman" w:hAnsi="Times New Roman"/>
          <w:bCs/>
          <w:iCs/>
          <w:sz w:val="24"/>
          <w:szCs w:val="24"/>
        </w:rPr>
      </w:pPr>
      <w:r w:rsidRPr="00723400">
        <w:rPr>
          <w:rFonts w:ascii="Times New Roman" w:hAnsi="Times New Roman"/>
          <w:bCs/>
          <w:iCs/>
          <w:sz w:val="24"/>
          <w:szCs w:val="24"/>
        </w:rPr>
        <w:t xml:space="preserve">Задачи отделения службы участковых </w:t>
      </w:r>
      <w:proofErr w:type="gramStart"/>
      <w:r w:rsidRPr="00723400">
        <w:rPr>
          <w:rFonts w:ascii="Times New Roman" w:hAnsi="Times New Roman"/>
          <w:bCs/>
          <w:iCs/>
          <w:sz w:val="24"/>
          <w:szCs w:val="24"/>
        </w:rPr>
        <w:t>специалистов  на</w:t>
      </w:r>
      <w:proofErr w:type="gramEnd"/>
      <w:r w:rsidRPr="00723400">
        <w:rPr>
          <w:rFonts w:ascii="Times New Roman" w:hAnsi="Times New Roman"/>
          <w:bCs/>
          <w:iCs/>
          <w:sz w:val="24"/>
          <w:szCs w:val="24"/>
        </w:rPr>
        <w:t xml:space="preserve"> 2023 год:</w:t>
      </w:r>
    </w:p>
    <w:p w:rsidR="00723400" w:rsidRPr="00723400" w:rsidRDefault="00723400" w:rsidP="00723400">
      <w:pPr>
        <w:widowControl w:val="0"/>
        <w:autoSpaceDE w:val="0"/>
        <w:autoSpaceDN w:val="0"/>
        <w:adjustRightInd w:val="0"/>
        <w:spacing w:after="0" w:line="240" w:lineRule="auto"/>
        <w:ind w:left="1134" w:hanging="234"/>
        <w:jc w:val="both"/>
        <w:rPr>
          <w:rFonts w:ascii="Times New Roman" w:hAnsi="Times New Roman"/>
          <w:sz w:val="24"/>
          <w:szCs w:val="24"/>
        </w:rPr>
      </w:pPr>
      <w:r w:rsidRPr="00723400">
        <w:rPr>
          <w:rFonts w:ascii="Times New Roman" w:hAnsi="Times New Roman"/>
          <w:sz w:val="24"/>
          <w:szCs w:val="24"/>
        </w:rPr>
        <w:t>-  Выявление граждан, нуждающихся в соци</w:t>
      </w:r>
      <w:r w:rsidRPr="00723400">
        <w:rPr>
          <w:rFonts w:ascii="Times New Roman" w:hAnsi="Times New Roman"/>
          <w:sz w:val="24"/>
          <w:szCs w:val="24"/>
        </w:rPr>
        <w:t>а</w:t>
      </w:r>
      <w:r w:rsidRPr="00723400">
        <w:rPr>
          <w:rFonts w:ascii="Times New Roman" w:hAnsi="Times New Roman"/>
          <w:sz w:val="24"/>
          <w:szCs w:val="24"/>
        </w:rPr>
        <w:t>льных услугах.</w:t>
      </w:r>
    </w:p>
    <w:p w:rsidR="00723400" w:rsidRPr="00723400" w:rsidRDefault="00723400" w:rsidP="00723400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134" w:hanging="234"/>
        <w:jc w:val="both"/>
        <w:rPr>
          <w:rFonts w:ascii="Times New Roman" w:hAnsi="Times New Roman"/>
          <w:bCs/>
          <w:iCs/>
          <w:sz w:val="24"/>
          <w:szCs w:val="24"/>
        </w:rPr>
      </w:pPr>
      <w:r w:rsidRPr="00723400">
        <w:rPr>
          <w:rFonts w:ascii="Times New Roman" w:hAnsi="Times New Roman"/>
          <w:bCs/>
          <w:iCs/>
          <w:sz w:val="24"/>
          <w:szCs w:val="24"/>
        </w:rPr>
        <w:t>Сопровождение семей с детьми, инвалидов, семей, воспитывающих д</w:t>
      </w:r>
      <w:r w:rsidRPr="00723400">
        <w:rPr>
          <w:rFonts w:ascii="Times New Roman" w:hAnsi="Times New Roman"/>
          <w:bCs/>
          <w:iCs/>
          <w:sz w:val="24"/>
          <w:szCs w:val="24"/>
        </w:rPr>
        <w:t>е</w:t>
      </w:r>
      <w:r w:rsidRPr="00723400">
        <w:rPr>
          <w:rFonts w:ascii="Times New Roman" w:hAnsi="Times New Roman"/>
          <w:bCs/>
          <w:iCs/>
          <w:sz w:val="24"/>
          <w:szCs w:val="24"/>
        </w:rPr>
        <w:t>тей – инвалидов.</w:t>
      </w:r>
    </w:p>
    <w:p w:rsidR="00723400" w:rsidRPr="00723400" w:rsidRDefault="00723400" w:rsidP="00723400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134" w:hanging="234"/>
        <w:jc w:val="both"/>
        <w:rPr>
          <w:rFonts w:ascii="Times New Roman" w:hAnsi="Times New Roman"/>
          <w:bCs/>
          <w:iCs/>
          <w:sz w:val="24"/>
          <w:szCs w:val="24"/>
        </w:rPr>
      </w:pPr>
      <w:r w:rsidRPr="00723400">
        <w:rPr>
          <w:rFonts w:ascii="Times New Roman" w:hAnsi="Times New Roman"/>
          <w:bCs/>
          <w:iCs/>
          <w:sz w:val="24"/>
          <w:szCs w:val="24"/>
        </w:rPr>
        <w:t>Повышение уровня профессионального мастерства специалистов ч</w:t>
      </w:r>
      <w:r w:rsidRPr="00723400">
        <w:rPr>
          <w:rFonts w:ascii="Times New Roman" w:hAnsi="Times New Roman"/>
          <w:bCs/>
          <w:iCs/>
          <w:sz w:val="24"/>
          <w:szCs w:val="24"/>
        </w:rPr>
        <w:t>е</w:t>
      </w:r>
      <w:r w:rsidRPr="00723400">
        <w:rPr>
          <w:rFonts w:ascii="Times New Roman" w:hAnsi="Times New Roman"/>
          <w:bCs/>
          <w:iCs/>
          <w:sz w:val="24"/>
          <w:szCs w:val="24"/>
        </w:rPr>
        <w:t>рез самообразов</w:t>
      </w:r>
      <w:r w:rsidRPr="00723400">
        <w:rPr>
          <w:rFonts w:ascii="Times New Roman" w:hAnsi="Times New Roman"/>
          <w:bCs/>
          <w:iCs/>
          <w:sz w:val="24"/>
          <w:szCs w:val="24"/>
        </w:rPr>
        <w:t>а</w:t>
      </w:r>
      <w:r w:rsidRPr="00723400">
        <w:rPr>
          <w:rFonts w:ascii="Times New Roman" w:hAnsi="Times New Roman"/>
          <w:bCs/>
          <w:iCs/>
          <w:sz w:val="24"/>
          <w:szCs w:val="24"/>
        </w:rPr>
        <w:t>ние.</w:t>
      </w:r>
    </w:p>
    <w:p w:rsidR="00723400" w:rsidRPr="00723400" w:rsidRDefault="00723400" w:rsidP="00723400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134" w:hanging="234"/>
        <w:jc w:val="both"/>
        <w:rPr>
          <w:rFonts w:ascii="Times New Roman" w:hAnsi="Times New Roman"/>
          <w:bCs/>
          <w:iCs/>
          <w:sz w:val="24"/>
          <w:szCs w:val="24"/>
        </w:rPr>
      </w:pPr>
      <w:r w:rsidRPr="00723400">
        <w:rPr>
          <w:rFonts w:ascii="Times New Roman" w:hAnsi="Times New Roman"/>
          <w:bCs/>
          <w:iCs/>
          <w:sz w:val="24"/>
          <w:szCs w:val="24"/>
        </w:rPr>
        <w:t>Формирование и ведение социального паспорта закрепленного учас</w:t>
      </w:r>
      <w:r w:rsidRPr="00723400">
        <w:rPr>
          <w:rFonts w:ascii="Times New Roman" w:hAnsi="Times New Roman"/>
          <w:bCs/>
          <w:iCs/>
          <w:sz w:val="24"/>
          <w:szCs w:val="24"/>
        </w:rPr>
        <w:t>т</w:t>
      </w:r>
      <w:r w:rsidRPr="00723400">
        <w:rPr>
          <w:rFonts w:ascii="Times New Roman" w:hAnsi="Times New Roman"/>
          <w:bCs/>
          <w:iCs/>
          <w:sz w:val="24"/>
          <w:szCs w:val="24"/>
        </w:rPr>
        <w:t>ка.</w:t>
      </w:r>
    </w:p>
    <w:p w:rsidR="00723400" w:rsidRPr="00723400" w:rsidRDefault="00723400" w:rsidP="00723400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134" w:hanging="234"/>
        <w:jc w:val="both"/>
        <w:rPr>
          <w:rFonts w:ascii="Times New Roman" w:hAnsi="Times New Roman"/>
          <w:bCs/>
          <w:iCs/>
          <w:sz w:val="24"/>
          <w:szCs w:val="24"/>
        </w:rPr>
      </w:pPr>
      <w:r w:rsidRPr="00723400">
        <w:rPr>
          <w:rFonts w:ascii="Times New Roman" w:hAnsi="Times New Roman"/>
          <w:bCs/>
          <w:iCs/>
          <w:sz w:val="24"/>
          <w:szCs w:val="24"/>
        </w:rPr>
        <w:t>Работа с семьей и детьми, оформление документов для направления д</w:t>
      </w:r>
      <w:r w:rsidRPr="00723400">
        <w:rPr>
          <w:rFonts w:ascii="Times New Roman" w:hAnsi="Times New Roman"/>
          <w:bCs/>
          <w:iCs/>
          <w:sz w:val="24"/>
          <w:szCs w:val="24"/>
        </w:rPr>
        <w:t>е</w:t>
      </w:r>
      <w:r w:rsidRPr="00723400">
        <w:rPr>
          <w:rFonts w:ascii="Times New Roman" w:hAnsi="Times New Roman"/>
          <w:bCs/>
          <w:iCs/>
          <w:sz w:val="24"/>
          <w:szCs w:val="24"/>
        </w:rPr>
        <w:t xml:space="preserve">тей в </w:t>
      </w:r>
      <w:r w:rsidRPr="00723400">
        <w:rPr>
          <w:rFonts w:ascii="Times New Roman" w:hAnsi="Times New Roman"/>
          <w:bCs/>
          <w:iCs/>
          <w:sz w:val="24"/>
          <w:szCs w:val="24"/>
        </w:rPr>
        <w:lastRenderedPageBreak/>
        <w:t>оздоровительные лагеря, социально – реабилитационные центры.</w:t>
      </w:r>
    </w:p>
    <w:p w:rsidR="00723400" w:rsidRPr="00723400" w:rsidRDefault="00723400" w:rsidP="00723400">
      <w:pPr>
        <w:numPr>
          <w:ilvl w:val="0"/>
          <w:numId w:val="20"/>
        </w:numPr>
        <w:spacing w:after="0" w:line="240" w:lineRule="auto"/>
        <w:ind w:left="1134" w:hanging="234"/>
        <w:jc w:val="center"/>
        <w:rPr>
          <w:rFonts w:ascii="Times New Roman" w:hAnsi="Times New Roman"/>
          <w:sz w:val="24"/>
          <w:szCs w:val="24"/>
        </w:rPr>
      </w:pPr>
      <w:r w:rsidRPr="00723400">
        <w:rPr>
          <w:rFonts w:ascii="Times New Roman" w:hAnsi="Times New Roman"/>
          <w:bCs/>
          <w:iCs/>
          <w:sz w:val="24"/>
          <w:szCs w:val="24"/>
        </w:rPr>
        <w:t xml:space="preserve">Индивидуальная </w:t>
      </w:r>
      <w:proofErr w:type="gramStart"/>
      <w:r w:rsidRPr="00723400">
        <w:rPr>
          <w:rFonts w:ascii="Times New Roman" w:hAnsi="Times New Roman"/>
          <w:bCs/>
          <w:iCs/>
          <w:sz w:val="24"/>
          <w:szCs w:val="24"/>
        </w:rPr>
        <w:t>профилактическая  работа</w:t>
      </w:r>
      <w:proofErr w:type="gramEnd"/>
      <w:r w:rsidRPr="00723400">
        <w:rPr>
          <w:rFonts w:ascii="Times New Roman" w:hAnsi="Times New Roman"/>
          <w:bCs/>
          <w:iCs/>
          <w:sz w:val="24"/>
          <w:szCs w:val="24"/>
        </w:rPr>
        <w:t xml:space="preserve"> с семьями «группы ри</w:t>
      </w:r>
      <w:r w:rsidRPr="00723400">
        <w:rPr>
          <w:rFonts w:ascii="Times New Roman" w:hAnsi="Times New Roman"/>
          <w:bCs/>
          <w:iCs/>
          <w:sz w:val="24"/>
          <w:szCs w:val="24"/>
        </w:rPr>
        <w:t>с</w:t>
      </w:r>
      <w:r w:rsidRPr="00723400">
        <w:rPr>
          <w:rFonts w:ascii="Times New Roman" w:hAnsi="Times New Roman"/>
          <w:bCs/>
          <w:iCs/>
          <w:sz w:val="24"/>
          <w:szCs w:val="24"/>
        </w:rPr>
        <w:t>ка».</w:t>
      </w:r>
    </w:p>
    <w:p w:rsidR="00723400" w:rsidRPr="00827CA4" w:rsidRDefault="00723400" w:rsidP="00723400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134" w:hanging="234"/>
        <w:jc w:val="both"/>
        <w:rPr>
          <w:rFonts w:ascii="Times New Roman" w:hAnsi="Times New Roman"/>
          <w:bCs/>
          <w:iCs/>
          <w:sz w:val="28"/>
          <w:szCs w:val="28"/>
        </w:rPr>
      </w:pPr>
      <w:r w:rsidRPr="00723400">
        <w:rPr>
          <w:rFonts w:ascii="Times New Roman" w:hAnsi="Times New Roman"/>
          <w:bCs/>
          <w:iCs/>
          <w:sz w:val="24"/>
          <w:szCs w:val="24"/>
        </w:rPr>
        <w:t>Работа по социальным контрактам на основании государственной с</w:t>
      </w:r>
      <w:r w:rsidRPr="00723400">
        <w:rPr>
          <w:rFonts w:ascii="Times New Roman" w:hAnsi="Times New Roman"/>
          <w:bCs/>
          <w:iCs/>
          <w:sz w:val="24"/>
          <w:szCs w:val="24"/>
        </w:rPr>
        <w:t>о</w:t>
      </w:r>
      <w:r w:rsidRPr="00723400">
        <w:rPr>
          <w:rFonts w:ascii="Times New Roman" w:hAnsi="Times New Roman"/>
          <w:bCs/>
          <w:iCs/>
          <w:sz w:val="24"/>
          <w:szCs w:val="24"/>
        </w:rPr>
        <w:t>циальной помощи малоимущим семьям</w:t>
      </w:r>
      <w:r w:rsidRPr="00827CA4">
        <w:rPr>
          <w:rFonts w:ascii="Times New Roman" w:hAnsi="Times New Roman"/>
          <w:bCs/>
          <w:iCs/>
          <w:sz w:val="28"/>
          <w:szCs w:val="28"/>
        </w:rPr>
        <w:t>.</w:t>
      </w:r>
    </w:p>
    <w:p w:rsidR="00723400" w:rsidRPr="00111BDC" w:rsidRDefault="00723400" w:rsidP="00111BDC">
      <w:pPr>
        <w:widowControl w:val="0"/>
        <w:autoSpaceDE w:val="0"/>
        <w:autoSpaceDN w:val="0"/>
        <w:adjustRightInd w:val="0"/>
        <w:spacing w:after="0" w:line="240" w:lineRule="auto"/>
        <w:ind w:left="1134" w:hanging="234"/>
        <w:rPr>
          <w:rFonts w:ascii="Times New Roman" w:hAnsi="Times New Roman"/>
          <w:sz w:val="24"/>
          <w:szCs w:val="24"/>
        </w:rPr>
      </w:pPr>
    </w:p>
    <w:p w:rsidR="00111BDC" w:rsidRPr="00111BDC" w:rsidRDefault="00111BDC" w:rsidP="00111B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1BDC">
        <w:rPr>
          <w:rFonts w:ascii="Times New Roman" w:hAnsi="Times New Roman"/>
          <w:b/>
          <w:sz w:val="24"/>
          <w:szCs w:val="24"/>
        </w:rPr>
        <w:t>1-</w:t>
      </w:r>
      <w:r>
        <w:rPr>
          <w:rFonts w:ascii="Times New Roman" w:hAnsi="Times New Roman"/>
          <w:b/>
          <w:sz w:val="24"/>
          <w:szCs w:val="24"/>
        </w:rPr>
        <w:t>е</w:t>
      </w:r>
      <w:r w:rsidRPr="00111BDC">
        <w:rPr>
          <w:rFonts w:ascii="Times New Roman" w:hAnsi="Times New Roman"/>
          <w:b/>
          <w:sz w:val="24"/>
          <w:szCs w:val="24"/>
        </w:rPr>
        <w:t xml:space="preserve"> отделени</w:t>
      </w:r>
      <w:r>
        <w:rPr>
          <w:rFonts w:ascii="Times New Roman" w:hAnsi="Times New Roman"/>
          <w:b/>
          <w:sz w:val="24"/>
          <w:szCs w:val="24"/>
        </w:rPr>
        <w:t>е</w:t>
      </w:r>
      <w:r w:rsidRPr="00111BDC">
        <w:rPr>
          <w:rFonts w:ascii="Times New Roman" w:hAnsi="Times New Roman"/>
          <w:b/>
          <w:sz w:val="24"/>
          <w:szCs w:val="24"/>
        </w:rPr>
        <w:t xml:space="preserve"> социального обслуживания на дому граждан пожилого</w:t>
      </w:r>
    </w:p>
    <w:p w:rsidR="00111BDC" w:rsidRPr="00111BDC" w:rsidRDefault="00111BDC" w:rsidP="00111B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1BDC">
        <w:rPr>
          <w:rFonts w:ascii="Times New Roman" w:hAnsi="Times New Roman"/>
          <w:b/>
          <w:sz w:val="24"/>
          <w:szCs w:val="24"/>
        </w:rPr>
        <w:t>возраста и инвалидов</w:t>
      </w:r>
    </w:p>
    <w:p w:rsidR="00111BDC" w:rsidRPr="00111BDC" w:rsidRDefault="00111BDC" w:rsidP="00111BD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11BDC">
        <w:rPr>
          <w:rFonts w:ascii="Times New Roman" w:hAnsi="Times New Roman"/>
          <w:color w:val="000000"/>
          <w:sz w:val="24"/>
          <w:szCs w:val="24"/>
        </w:rPr>
        <w:t>Работа отделения направлена на создание условий, обеспечивающих и</w:t>
      </w:r>
      <w:r w:rsidRPr="00111BDC">
        <w:rPr>
          <w:rFonts w:ascii="Times New Roman" w:hAnsi="Times New Roman"/>
          <w:color w:val="000000"/>
          <w:sz w:val="24"/>
          <w:szCs w:val="24"/>
        </w:rPr>
        <w:t>н</w:t>
      </w:r>
      <w:r w:rsidRPr="00111BDC">
        <w:rPr>
          <w:rFonts w:ascii="Times New Roman" w:hAnsi="Times New Roman"/>
          <w:color w:val="000000"/>
          <w:sz w:val="24"/>
          <w:szCs w:val="24"/>
        </w:rPr>
        <w:t>валидам и пожилым людям возможности как можно дольше жить в дома</w:t>
      </w:r>
      <w:r w:rsidRPr="00111BDC">
        <w:rPr>
          <w:rFonts w:ascii="Times New Roman" w:hAnsi="Times New Roman"/>
          <w:color w:val="000000"/>
          <w:sz w:val="24"/>
          <w:szCs w:val="24"/>
        </w:rPr>
        <w:t>ш</w:t>
      </w:r>
      <w:r w:rsidRPr="00111BDC">
        <w:rPr>
          <w:rFonts w:ascii="Times New Roman" w:hAnsi="Times New Roman"/>
          <w:color w:val="000000"/>
          <w:sz w:val="24"/>
          <w:szCs w:val="24"/>
        </w:rPr>
        <w:t xml:space="preserve">ней обстановке. </w:t>
      </w:r>
      <w:proofErr w:type="gramStart"/>
      <w:r w:rsidRPr="00111BDC">
        <w:rPr>
          <w:rFonts w:ascii="Times New Roman" w:hAnsi="Times New Roman"/>
          <w:color w:val="000000"/>
          <w:sz w:val="24"/>
          <w:szCs w:val="24"/>
        </w:rPr>
        <w:t>Услуги,  входящие</w:t>
      </w:r>
      <w:proofErr w:type="gramEnd"/>
      <w:r w:rsidRPr="00111BDC">
        <w:rPr>
          <w:rFonts w:ascii="Times New Roman" w:hAnsi="Times New Roman"/>
          <w:color w:val="000000"/>
          <w:sz w:val="24"/>
          <w:szCs w:val="24"/>
        </w:rPr>
        <w:t xml:space="preserve"> в перечень гарантированных социальных услуг, предоставляются гражданам пожилого возраста и инвалидам, частично утратившим способность к самообслуживанию, своевременно и в полном объеме.</w:t>
      </w:r>
    </w:p>
    <w:p w:rsidR="00111BDC" w:rsidRPr="00111BDC" w:rsidRDefault="00111BDC" w:rsidP="00111BD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11BDC">
        <w:rPr>
          <w:rFonts w:ascii="Times New Roman" w:hAnsi="Times New Roman"/>
          <w:color w:val="000000"/>
          <w:sz w:val="24"/>
          <w:szCs w:val="24"/>
        </w:rPr>
        <w:t>Целью и задачей отделения является рациональное использование труда социального работника, выявление и учет граждан проживающих на терр</w:t>
      </w:r>
      <w:r w:rsidRPr="00111BDC">
        <w:rPr>
          <w:rFonts w:ascii="Times New Roman" w:hAnsi="Times New Roman"/>
          <w:color w:val="000000"/>
          <w:sz w:val="24"/>
          <w:szCs w:val="24"/>
        </w:rPr>
        <w:t>и</w:t>
      </w:r>
      <w:r w:rsidRPr="00111BDC">
        <w:rPr>
          <w:rFonts w:ascii="Times New Roman" w:hAnsi="Times New Roman"/>
          <w:color w:val="000000"/>
          <w:sz w:val="24"/>
          <w:szCs w:val="24"/>
        </w:rPr>
        <w:t>тории района и нуждающихся в социальном обслуживании, проведения о</w:t>
      </w:r>
      <w:r w:rsidRPr="00111BDC">
        <w:rPr>
          <w:rFonts w:ascii="Times New Roman" w:hAnsi="Times New Roman"/>
          <w:color w:val="000000"/>
          <w:sz w:val="24"/>
          <w:szCs w:val="24"/>
        </w:rPr>
        <w:t>б</w:t>
      </w:r>
      <w:r w:rsidRPr="00111BDC">
        <w:rPr>
          <w:rFonts w:ascii="Times New Roman" w:hAnsi="Times New Roman"/>
          <w:color w:val="000000"/>
          <w:sz w:val="24"/>
          <w:szCs w:val="24"/>
        </w:rPr>
        <w:t>следований социально-бытовых условий пожилых и инвалидов, своевреме</w:t>
      </w:r>
      <w:r w:rsidRPr="00111BDC">
        <w:rPr>
          <w:rFonts w:ascii="Times New Roman" w:hAnsi="Times New Roman"/>
          <w:color w:val="000000"/>
          <w:sz w:val="24"/>
          <w:szCs w:val="24"/>
        </w:rPr>
        <w:t>н</w:t>
      </w:r>
      <w:r w:rsidRPr="00111BDC">
        <w:rPr>
          <w:rFonts w:ascii="Times New Roman" w:hAnsi="Times New Roman"/>
          <w:color w:val="000000"/>
          <w:sz w:val="24"/>
          <w:szCs w:val="24"/>
        </w:rPr>
        <w:t xml:space="preserve">ное и качественное оказание социальных услуг. </w:t>
      </w:r>
    </w:p>
    <w:p w:rsidR="00111BDC" w:rsidRPr="00111BDC" w:rsidRDefault="00111BDC" w:rsidP="00111BDC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111BDC">
        <w:rPr>
          <w:rFonts w:ascii="Times New Roman" w:hAnsi="Times New Roman"/>
          <w:b w:val="0"/>
          <w:sz w:val="24"/>
          <w:szCs w:val="24"/>
        </w:rPr>
        <w:t xml:space="preserve">В отделении 20 социальный работник (в сельских поселениях – 11 человек, в городском поселении - 9 человек). </w:t>
      </w:r>
    </w:p>
    <w:p w:rsidR="00111BDC" w:rsidRPr="00111BDC" w:rsidRDefault="00111BDC" w:rsidP="00111B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1BDC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111BDC">
        <w:rPr>
          <w:rFonts w:ascii="Times New Roman" w:hAnsi="Times New Roman"/>
          <w:sz w:val="24"/>
          <w:szCs w:val="24"/>
        </w:rPr>
        <w:t xml:space="preserve">За 2022 год работниками отделения было обслужено 237 чел. из них:  </w:t>
      </w:r>
    </w:p>
    <w:p w:rsidR="00111BDC" w:rsidRPr="00111BDC" w:rsidRDefault="00111BDC" w:rsidP="00111B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1BDC">
        <w:rPr>
          <w:rFonts w:ascii="Times New Roman" w:hAnsi="Times New Roman"/>
          <w:sz w:val="24"/>
          <w:szCs w:val="24"/>
        </w:rPr>
        <w:t xml:space="preserve">- бесплатное </w:t>
      </w:r>
      <w:proofErr w:type="gramStart"/>
      <w:r w:rsidRPr="00111BDC">
        <w:rPr>
          <w:rFonts w:ascii="Times New Roman" w:hAnsi="Times New Roman"/>
          <w:sz w:val="24"/>
          <w:szCs w:val="24"/>
        </w:rPr>
        <w:t>обслуживание  -</w:t>
      </w:r>
      <w:proofErr w:type="gramEnd"/>
      <w:r w:rsidRPr="00111BDC">
        <w:rPr>
          <w:rFonts w:ascii="Times New Roman" w:hAnsi="Times New Roman"/>
          <w:sz w:val="24"/>
          <w:szCs w:val="24"/>
        </w:rPr>
        <w:t xml:space="preserve"> 100 человек, </w:t>
      </w:r>
    </w:p>
    <w:p w:rsidR="00111BDC" w:rsidRPr="00111BDC" w:rsidRDefault="00111BDC" w:rsidP="00111B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1BDC">
        <w:rPr>
          <w:rFonts w:ascii="Times New Roman" w:hAnsi="Times New Roman"/>
          <w:sz w:val="24"/>
          <w:szCs w:val="24"/>
        </w:rPr>
        <w:t>- частичная оплата – 65 человек,</w:t>
      </w:r>
    </w:p>
    <w:p w:rsidR="00111BDC" w:rsidRPr="00111BDC" w:rsidRDefault="00111BDC" w:rsidP="00111B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1BDC">
        <w:rPr>
          <w:rFonts w:ascii="Times New Roman" w:hAnsi="Times New Roman"/>
          <w:sz w:val="24"/>
          <w:szCs w:val="24"/>
        </w:rPr>
        <w:t>- полная оплата – 72 человек.</w:t>
      </w:r>
    </w:p>
    <w:p w:rsidR="00111BDC" w:rsidRPr="00111BDC" w:rsidRDefault="00111BDC" w:rsidP="00111BDC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11BDC">
        <w:rPr>
          <w:rFonts w:ascii="Times New Roman" w:hAnsi="Times New Roman"/>
          <w:sz w:val="24"/>
          <w:szCs w:val="24"/>
        </w:rPr>
        <w:t>Категории получателей социальных услуг за 2022год:</w:t>
      </w:r>
    </w:p>
    <w:p w:rsidR="00111BDC" w:rsidRPr="00111BDC" w:rsidRDefault="00111BDC" w:rsidP="00111BDC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0"/>
        <w:gridCol w:w="848"/>
        <w:gridCol w:w="851"/>
        <w:gridCol w:w="851"/>
        <w:gridCol w:w="1028"/>
        <w:gridCol w:w="989"/>
        <w:gridCol w:w="1237"/>
        <w:gridCol w:w="1691"/>
        <w:gridCol w:w="1455"/>
      </w:tblGrid>
      <w:tr w:rsidR="00111BDC" w:rsidRPr="00111BDC" w:rsidTr="00DF20FA">
        <w:trPr>
          <w:trHeight w:val="1248"/>
        </w:trPr>
        <w:tc>
          <w:tcPr>
            <w:tcW w:w="1040" w:type="dxa"/>
            <w:shd w:val="clear" w:color="auto" w:fill="auto"/>
          </w:tcPr>
          <w:p w:rsidR="00111BDC" w:rsidRPr="00111BDC" w:rsidRDefault="00111BDC" w:rsidP="00111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>ВВОВ</w:t>
            </w:r>
          </w:p>
        </w:tc>
        <w:tc>
          <w:tcPr>
            <w:tcW w:w="848" w:type="dxa"/>
            <w:shd w:val="clear" w:color="auto" w:fill="auto"/>
          </w:tcPr>
          <w:p w:rsidR="00111BDC" w:rsidRPr="00111BDC" w:rsidRDefault="00111BDC" w:rsidP="00111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>инв. 1 гр.</w:t>
            </w:r>
          </w:p>
        </w:tc>
        <w:tc>
          <w:tcPr>
            <w:tcW w:w="851" w:type="dxa"/>
            <w:shd w:val="clear" w:color="auto" w:fill="auto"/>
          </w:tcPr>
          <w:p w:rsidR="00111BDC" w:rsidRPr="00111BDC" w:rsidRDefault="00111BDC" w:rsidP="00111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 xml:space="preserve">инв. </w:t>
            </w:r>
          </w:p>
          <w:p w:rsidR="00111BDC" w:rsidRPr="00111BDC" w:rsidRDefault="00111BDC" w:rsidP="00111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>2 гр.</w:t>
            </w:r>
          </w:p>
        </w:tc>
        <w:tc>
          <w:tcPr>
            <w:tcW w:w="851" w:type="dxa"/>
            <w:shd w:val="clear" w:color="auto" w:fill="auto"/>
          </w:tcPr>
          <w:p w:rsidR="00111BDC" w:rsidRPr="00111BDC" w:rsidRDefault="00111BDC" w:rsidP="00111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 xml:space="preserve">инв. </w:t>
            </w:r>
          </w:p>
          <w:p w:rsidR="00111BDC" w:rsidRPr="00111BDC" w:rsidRDefault="00111BDC" w:rsidP="00111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>3 гр.</w:t>
            </w:r>
          </w:p>
        </w:tc>
        <w:tc>
          <w:tcPr>
            <w:tcW w:w="1028" w:type="dxa"/>
            <w:shd w:val="clear" w:color="auto" w:fill="auto"/>
          </w:tcPr>
          <w:p w:rsidR="00111BDC" w:rsidRPr="00111BDC" w:rsidRDefault="00111BDC" w:rsidP="00111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>дети инв</w:t>
            </w:r>
            <w:r w:rsidRPr="00111BDC">
              <w:rPr>
                <w:rFonts w:ascii="Times New Roman" w:hAnsi="Times New Roman"/>
                <w:sz w:val="24"/>
                <w:szCs w:val="24"/>
              </w:rPr>
              <w:t>а</w:t>
            </w:r>
            <w:r w:rsidRPr="00111BDC">
              <w:rPr>
                <w:rFonts w:ascii="Times New Roman" w:hAnsi="Times New Roman"/>
                <w:sz w:val="24"/>
                <w:szCs w:val="24"/>
              </w:rPr>
              <w:t>лиды</w:t>
            </w:r>
          </w:p>
        </w:tc>
        <w:tc>
          <w:tcPr>
            <w:tcW w:w="989" w:type="dxa"/>
            <w:shd w:val="clear" w:color="auto" w:fill="auto"/>
          </w:tcPr>
          <w:p w:rsidR="00111BDC" w:rsidRPr="00111BDC" w:rsidRDefault="00111BDC" w:rsidP="00111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 xml:space="preserve">вдовы </w:t>
            </w:r>
          </w:p>
          <w:p w:rsidR="00111BDC" w:rsidRPr="00111BDC" w:rsidRDefault="00111BDC" w:rsidP="00111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>УВОВ</w:t>
            </w:r>
          </w:p>
        </w:tc>
        <w:tc>
          <w:tcPr>
            <w:tcW w:w="1237" w:type="dxa"/>
            <w:shd w:val="clear" w:color="auto" w:fill="auto"/>
          </w:tcPr>
          <w:p w:rsidR="00111BDC" w:rsidRPr="00111BDC" w:rsidRDefault="00111BDC" w:rsidP="00111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 xml:space="preserve">ветеран </w:t>
            </w:r>
          </w:p>
          <w:p w:rsidR="00111BDC" w:rsidRPr="00111BDC" w:rsidRDefault="00111BDC" w:rsidP="00111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 xml:space="preserve">воен. </w:t>
            </w:r>
          </w:p>
          <w:p w:rsidR="00111BDC" w:rsidRPr="00111BDC" w:rsidRDefault="00111BDC" w:rsidP="00111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>службы</w:t>
            </w:r>
          </w:p>
        </w:tc>
        <w:tc>
          <w:tcPr>
            <w:tcW w:w="1691" w:type="dxa"/>
            <w:shd w:val="clear" w:color="auto" w:fill="auto"/>
          </w:tcPr>
          <w:p w:rsidR="00111BDC" w:rsidRPr="00111BDC" w:rsidRDefault="00111BDC" w:rsidP="00111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>ветеран труда</w:t>
            </w:r>
          </w:p>
        </w:tc>
        <w:tc>
          <w:tcPr>
            <w:tcW w:w="1455" w:type="dxa"/>
            <w:shd w:val="clear" w:color="auto" w:fill="auto"/>
          </w:tcPr>
          <w:p w:rsidR="00111BDC" w:rsidRPr="00111BDC" w:rsidRDefault="00111BDC" w:rsidP="00111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>пенси</w:t>
            </w:r>
            <w:r w:rsidRPr="00111BDC">
              <w:rPr>
                <w:rFonts w:ascii="Times New Roman" w:hAnsi="Times New Roman"/>
                <w:sz w:val="24"/>
                <w:szCs w:val="24"/>
              </w:rPr>
              <w:t>о</w:t>
            </w:r>
            <w:r w:rsidRPr="00111BDC">
              <w:rPr>
                <w:rFonts w:ascii="Times New Roman" w:hAnsi="Times New Roman"/>
                <w:sz w:val="24"/>
                <w:szCs w:val="24"/>
              </w:rPr>
              <w:t>нер по возрасту.</w:t>
            </w:r>
          </w:p>
        </w:tc>
      </w:tr>
      <w:tr w:rsidR="00111BDC" w:rsidRPr="00111BDC" w:rsidTr="00DF20FA">
        <w:trPr>
          <w:trHeight w:val="593"/>
        </w:trPr>
        <w:tc>
          <w:tcPr>
            <w:tcW w:w="1040" w:type="dxa"/>
            <w:shd w:val="clear" w:color="auto" w:fill="auto"/>
          </w:tcPr>
          <w:p w:rsidR="00111BDC" w:rsidRPr="00111BDC" w:rsidRDefault="00111BDC" w:rsidP="0011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8" w:type="dxa"/>
            <w:shd w:val="clear" w:color="auto" w:fill="auto"/>
          </w:tcPr>
          <w:p w:rsidR="00111BDC" w:rsidRPr="00111BDC" w:rsidRDefault="00111BDC" w:rsidP="0011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</w:tcPr>
          <w:p w:rsidR="00111BDC" w:rsidRPr="00111BDC" w:rsidRDefault="00111BDC" w:rsidP="0011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111BDC" w:rsidRPr="00111BDC" w:rsidRDefault="00111BDC" w:rsidP="0011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28" w:type="dxa"/>
            <w:shd w:val="clear" w:color="auto" w:fill="auto"/>
          </w:tcPr>
          <w:p w:rsidR="00111BDC" w:rsidRPr="00111BDC" w:rsidRDefault="00111BDC" w:rsidP="0011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  <w:shd w:val="clear" w:color="auto" w:fill="auto"/>
          </w:tcPr>
          <w:p w:rsidR="00111BDC" w:rsidRPr="00111BDC" w:rsidRDefault="00111BDC" w:rsidP="0011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37" w:type="dxa"/>
            <w:shd w:val="clear" w:color="auto" w:fill="auto"/>
          </w:tcPr>
          <w:p w:rsidR="00111BDC" w:rsidRPr="00111BDC" w:rsidRDefault="00111BDC" w:rsidP="0011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  <w:shd w:val="clear" w:color="auto" w:fill="auto"/>
          </w:tcPr>
          <w:p w:rsidR="00111BDC" w:rsidRPr="00111BDC" w:rsidRDefault="00111BDC" w:rsidP="0011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455" w:type="dxa"/>
            <w:shd w:val="clear" w:color="auto" w:fill="auto"/>
          </w:tcPr>
          <w:p w:rsidR="00111BDC" w:rsidRPr="00111BDC" w:rsidRDefault="00111BDC" w:rsidP="00111BDC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</w:tbl>
    <w:p w:rsidR="00111BDC" w:rsidRPr="00111BDC" w:rsidRDefault="00111BDC" w:rsidP="00111BDC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111BDC" w:rsidRPr="00111BDC" w:rsidRDefault="00111BDC" w:rsidP="00111BD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111BDC">
        <w:rPr>
          <w:rFonts w:ascii="Times New Roman" w:hAnsi="Times New Roman"/>
          <w:sz w:val="24"/>
          <w:szCs w:val="24"/>
        </w:rPr>
        <w:t xml:space="preserve">        За </w:t>
      </w:r>
      <w:r w:rsidRPr="00111BDC">
        <w:rPr>
          <w:rFonts w:ascii="Times New Roman" w:hAnsi="Times New Roman"/>
          <w:b/>
          <w:sz w:val="24"/>
          <w:szCs w:val="24"/>
        </w:rPr>
        <w:t xml:space="preserve">2022 </w:t>
      </w:r>
      <w:r w:rsidRPr="00111BDC">
        <w:rPr>
          <w:rFonts w:ascii="Times New Roman" w:hAnsi="Times New Roman"/>
          <w:sz w:val="24"/>
          <w:szCs w:val="24"/>
        </w:rPr>
        <w:t xml:space="preserve">год оказано </w:t>
      </w:r>
      <w:r w:rsidRPr="00111BDC">
        <w:rPr>
          <w:rFonts w:ascii="Times New Roman" w:hAnsi="Times New Roman"/>
          <w:b/>
          <w:sz w:val="24"/>
          <w:szCs w:val="24"/>
        </w:rPr>
        <w:t xml:space="preserve">143436 </w:t>
      </w:r>
      <w:r w:rsidRPr="00111BDC">
        <w:rPr>
          <w:rFonts w:ascii="Times New Roman" w:hAnsi="Times New Roman"/>
          <w:sz w:val="24"/>
          <w:szCs w:val="24"/>
        </w:rPr>
        <w:t xml:space="preserve">социальных услуг на сумму </w:t>
      </w:r>
      <w:r w:rsidRPr="00111BDC">
        <w:rPr>
          <w:rFonts w:ascii="Times New Roman" w:hAnsi="Times New Roman"/>
          <w:b/>
          <w:sz w:val="24"/>
          <w:szCs w:val="24"/>
          <w:u w:val="single"/>
        </w:rPr>
        <w:t>1244437,</w:t>
      </w:r>
      <w:proofErr w:type="gramStart"/>
      <w:r w:rsidRPr="00111BDC">
        <w:rPr>
          <w:rFonts w:ascii="Times New Roman" w:hAnsi="Times New Roman"/>
          <w:b/>
          <w:sz w:val="24"/>
          <w:szCs w:val="24"/>
          <w:u w:val="single"/>
        </w:rPr>
        <w:t xml:space="preserve">85 </w:t>
      </w:r>
      <w:r w:rsidRPr="00111BDC">
        <w:rPr>
          <w:rFonts w:ascii="Times New Roman" w:hAnsi="Times New Roman"/>
          <w:sz w:val="24"/>
          <w:szCs w:val="24"/>
        </w:rPr>
        <w:t xml:space="preserve"> ру</w:t>
      </w:r>
      <w:r w:rsidRPr="00111BDC">
        <w:rPr>
          <w:rFonts w:ascii="Times New Roman" w:hAnsi="Times New Roman"/>
          <w:sz w:val="24"/>
          <w:szCs w:val="24"/>
        </w:rPr>
        <w:t>б</w:t>
      </w:r>
      <w:r w:rsidRPr="00111BDC">
        <w:rPr>
          <w:rFonts w:ascii="Times New Roman" w:hAnsi="Times New Roman"/>
          <w:sz w:val="24"/>
          <w:szCs w:val="24"/>
        </w:rPr>
        <w:t>лей</w:t>
      </w:r>
      <w:proofErr w:type="gramEnd"/>
      <w:r w:rsidRPr="00111BDC">
        <w:rPr>
          <w:rFonts w:ascii="Times New Roman" w:hAnsi="Times New Roman"/>
          <w:sz w:val="24"/>
          <w:szCs w:val="24"/>
        </w:rPr>
        <w:t xml:space="preserve">  из них:</w:t>
      </w:r>
      <w:r w:rsidRPr="00111BD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11BDC" w:rsidRPr="00111BDC" w:rsidRDefault="00111BDC" w:rsidP="00111BDC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6"/>
        <w:gridCol w:w="1919"/>
        <w:gridCol w:w="1987"/>
        <w:gridCol w:w="2327"/>
        <w:gridCol w:w="1682"/>
      </w:tblGrid>
      <w:tr w:rsidR="00111BDC" w:rsidRPr="00111BDC" w:rsidTr="00DF20FA">
        <w:trPr>
          <w:trHeight w:val="567"/>
        </w:trPr>
        <w:tc>
          <w:tcPr>
            <w:tcW w:w="2116" w:type="dxa"/>
            <w:shd w:val="clear" w:color="auto" w:fill="auto"/>
          </w:tcPr>
          <w:p w:rsidR="00111BDC" w:rsidRPr="00111BDC" w:rsidRDefault="00111BDC" w:rsidP="00111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>число обсл</w:t>
            </w:r>
            <w:r w:rsidRPr="00111BDC">
              <w:rPr>
                <w:rFonts w:ascii="Times New Roman" w:hAnsi="Times New Roman"/>
                <w:sz w:val="24"/>
                <w:szCs w:val="24"/>
              </w:rPr>
              <w:t>у</w:t>
            </w:r>
            <w:r w:rsidRPr="00111BDC">
              <w:rPr>
                <w:rFonts w:ascii="Times New Roman" w:hAnsi="Times New Roman"/>
                <w:sz w:val="24"/>
                <w:szCs w:val="24"/>
              </w:rPr>
              <w:t>женных</w:t>
            </w:r>
          </w:p>
        </w:tc>
        <w:tc>
          <w:tcPr>
            <w:tcW w:w="1919" w:type="dxa"/>
            <w:shd w:val="clear" w:color="auto" w:fill="auto"/>
          </w:tcPr>
          <w:p w:rsidR="00111BDC" w:rsidRPr="00111BDC" w:rsidRDefault="00111BDC" w:rsidP="00111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>социально-бытовые</w:t>
            </w:r>
          </w:p>
        </w:tc>
        <w:tc>
          <w:tcPr>
            <w:tcW w:w="1987" w:type="dxa"/>
            <w:shd w:val="clear" w:color="auto" w:fill="auto"/>
          </w:tcPr>
          <w:p w:rsidR="00111BDC" w:rsidRPr="00111BDC" w:rsidRDefault="00111BDC" w:rsidP="00111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>социально- м</w:t>
            </w:r>
            <w:r w:rsidRPr="00111BDC">
              <w:rPr>
                <w:rFonts w:ascii="Times New Roman" w:hAnsi="Times New Roman"/>
                <w:sz w:val="24"/>
                <w:szCs w:val="24"/>
              </w:rPr>
              <w:t>е</w:t>
            </w:r>
            <w:r w:rsidRPr="00111BDC">
              <w:rPr>
                <w:rFonts w:ascii="Times New Roman" w:hAnsi="Times New Roman"/>
                <w:sz w:val="24"/>
                <w:szCs w:val="24"/>
              </w:rPr>
              <w:t>дицинские</w:t>
            </w:r>
          </w:p>
        </w:tc>
        <w:tc>
          <w:tcPr>
            <w:tcW w:w="2327" w:type="dxa"/>
            <w:shd w:val="clear" w:color="auto" w:fill="auto"/>
          </w:tcPr>
          <w:p w:rsidR="00111BDC" w:rsidRPr="00111BDC" w:rsidRDefault="00111BDC" w:rsidP="00111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>социально- псих</w:t>
            </w:r>
            <w:r w:rsidRPr="00111BDC">
              <w:rPr>
                <w:rFonts w:ascii="Times New Roman" w:hAnsi="Times New Roman"/>
                <w:sz w:val="24"/>
                <w:szCs w:val="24"/>
              </w:rPr>
              <w:t>о</w:t>
            </w:r>
            <w:r w:rsidRPr="00111BDC">
              <w:rPr>
                <w:rFonts w:ascii="Times New Roman" w:hAnsi="Times New Roman"/>
                <w:sz w:val="24"/>
                <w:szCs w:val="24"/>
              </w:rPr>
              <w:t>логические</w:t>
            </w:r>
          </w:p>
        </w:tc>
        <w:tc>
          <w:tcPr>
            <w:tcW w:w="1682" w:type="dxa"/>
            <w:shd w:val="clear" w:color="auto" w:fill="auto"/>
          </w:tcPr>
          <w:p w:rsidR="00111BDC" w:rsidRPr="00111BDC" w:rsidRDefault="00111BDC" w:rsidP="00111B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>социально -правовые</w:t>
            </w:r>
          </w:p>
        </w:tc>
      </w:tr>
      <w:tr w:rsidR="00111BDC" w:rsidRPr="00111BDC" w:rsidTr="00DF20FA">
        <w:trPr>
          <w:trHeight w:val="658"/>
        </w:trPr>
        <w:tc>
          <w:tcPr>
            <w:tcW w:w="2116" w:type="dxa"/>
            <w:shd w:val="clear" w:color="auto" w:fill="auto"/>
          </w:tcPr>
          <w:p w:rsidR="00111BDC" w:rsidRPr="00111BDC" w:rsidRDefault="00111BDC" w:rsidP="00111BDC">
            <w:pPr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>237</w:t>
            </w:r>
          </w:p>
        </w:tc>
        <w:tc>
          <w:tcPr>
            <w:tcW w:w="1919" w:type="dxa"/>
            <w:shd w:val="clear" w:color="auto" w:fill="auto"/>
          </w:tcPr>
          <w:p w:rsidR="00111BDC" w:rsidRPr="00111BDC" w:rsidRDefault="00111BDC" w:rsidP="00111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>139138</w:t>
            </w:r>
          </w:p>
        </w:tc>
        <w:tc>
          <w:tcPr>
            <w:tcW w:w="1987" w:type="dxa"/>
            <w:shd w:val="clear" w:color="auto" w:fill="auto"/>
          </w:tcPr>
          <w:p w:rsidR="00111BDC" w:rsidRPr="00111BDC" w:rsidRDefault="00111BDC" w:rsidP="00111BDC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>2157</w:t>
            </w:r>
          </w:p>
        </w:tc>
        <w:tc>
          <w:tcPr>
            <w:tcW w:w="2327" w:type="dxa"/>
            <w:shd w:val="clear" w:color="auto" w:fill="auto"/>
          </w:tcPr>
          <w:p w:rsidR="00111BDC" w:rsidRPr="00111BDC" w:rsidRDefault="00111BDC" w:rsidP="00111BDC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>2129</w:t>
            </w:r>
          </w:p>
        </w:tc>
        <w:tc>
          <w:tcPr>
            <w:tcW w:w="1682" w:type="dxa"/>
            <w:shd w:val="clear" w:color="auto" w:fill="auto"/>
          </w:tcPr>
          <w:p w:rsidR="00111BDC" w:rsidRPr="00111BDC" w:rsidRDefault="00111BDC" w:rsidP="00111BDC">
            <w:pPr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111BD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:rsidR="00111BDC" w:rsidRPr="00111BDC" w:rsidRDefault="00111BDC" w:rsidP="00111BDC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111BDC" w:rsidRPr="00111BDC" w:rsidRDefault="00111BDC" w:rsidP="00111BDC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111BDC" w:rsidRPr="00111BDC" w:rsidRDefault="00111BDC" w:rsidP="00111B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1BDC" w:rsidRPr="00111BDC" w:rsidRDefault="00111BDC" w:rsidP="00111B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1BDC">
        <w:rPr>
          <w:rFonts w:ascii="Times New Roman" w:hAnsi="Times New Roman"/>
          <w:sz w:val="24"/>
          <w:szCs w:val="24"/>
        </w:rPr>
        <w:t>В сравнении с 2021 и 2022 годами по заработанным средствам:</w:t>
      </w:r>
    </w:p>
    <w:p w:rsidR="00111BDC" w:rsidRPr="00111BDC" w:rsidRDefault="00111BDC" w:rsidP="00111B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1BD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171950" cy="1724025"/>
            <wp:effectExtent l="0" t="0" r="0" b="0"/>
            <wp:docPr id="10" name="Диаграмм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11BDC" w:rsidRPr="00111BDC" w:rsidRDefault="00111BDC" w:rsidP="00111B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1BDC" w:rsidRPr="00111BDC" w:rsidRDefault="00111BDC" w:rsidP="00111B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1BDC">
        <w:rPr>
          <w:rFonts w:ascii="Times New Roman" w:hAnsi="Times New Roman"/>
          <w:sz w:val="24"/>
          <w:szCs w:val="24"/>
        </w:rPr>
        <w:lastRenderedPageBreak/>
        <w:t xml:space="preserve">       За 2022 год было обследовано и принято на </w:t>
      </w:r>
      <w:proofErr w:type="gramStart"/>
      <w:r w:rsidRPr="00111BDC">
        <w:rPr>
          <w:rFonts w:ascii="Times New Roman" w:hAnsi="Times New Roman"/>
          <w:sz w:val="24"/>
          <w:szCs w:val="24"/>
        </w:rPr>
        <w:t>обслуживание  53</w:t>
      </w:r>
      <w:proofErr w:type="gramEnd"/>
      <w:r w:rsidRPr="00111BDC">
        <w:rPr>
          <w:rFonts w:ascii="Times New Roman" w:hAnsi="Times New Roman"/>
          <w:sz w:val="24"/>
          <w:szCs w:val="24"/>
        </w:rPr>
        <w:t xml:space="preserve"> человека.</w:t>
      </w:r>
    </w:p>
    <w:p w:rsidR="00111BDC" w:rsidRPr="00111BDC" w:rsidRDefault="00111BDC" w:rsidP="00111BDC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11BDC">
        <w:rPr>
          <w:rFonts w:ascii="Times New Roman" w:hAnsi="Times New Roman"/>
          <w:sz w:val="24"/>
          <w:szCs w:val="24"/>
        </w:rPr>
        <w:t xml:space="preserve">Снято с </w:t>
      </w:r>
      <w:proofErr w:type="gramStart"/>
      <w:r w:rsidRPr="00111BDC">
        <w:rPr>
          <w:rFonts w:ascii="Times New Roman" w:hAnsi="Times New Roman"/>
          <w:sz w:val="24"/>
          <w:szCs w:val="24"/>
        </w:rPr>
        <w:t>обслуживания  48</w:t>
      </w:r>
      <w:proofErr w:type="gramEnd"/>
      <w:r w:rsidRPr="00111BDC">
        <w:rPr>
          <w:rFonts w:ascii="Times New Roman" w:hAnsi="Times New Roman"/>
          <w:sz w:val="24"/>
          <w:szCs w:val="24"/>
        </w:rPr>
        <w:t xml:space="preserve"> человек:</w:t>
      </w:r>
    </w:p>
    <w:p w:rsidR="00111BDC" w:rsidRPr="00111BDC" w:rsidRDefault="00111BDC" w:rsidP="00111BDC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11BDC">
        <w:rPr>
          <w:rFonts w:ascii="Times New Roman" w:hAnsi="Times New Roman"/>
          <w:sz w:val="24"/>
          <w:szCs w:val="24"/>
        </w:rPr>
        <w:t>по личному заявлению – 18 человек (забрали дети, другие родственники)</w:t>
      </w:r>
    </w:p>
    <w:p w:rsidR="00111BDC" w:rsidRPr="00111BDC" w:rsidRDefault="00111BDC" w:rsidP="00111BDC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111BDC">
        <w:rPr>
          <w:rFonts w:ascii="Times New Roman" w:hAnsi="Times New Roman"/>
          <w:sz w:val="24"/>
          <w:szCs w:val="24"/>
        </w:rPr>
        <w:t>в связи со смертью – 30 человек</w:t>
      </w:r>
    </w:p>
    <w:p w:rsidR="00111BDC" w:rsidRPr="00111BDC" w:rsidRDefault="00111BDC" w:rsidP="00111BDC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111BDC">
        <w:rPr>
          <w:rFonts w:ascii="Times New Roman" w:hAnsi="Times New Roman"/>
          <w:color w:val="000000"/>
          <w:sz w:val="24"/>
          <w:szCs w:val="24"/>
        </w:rPr>
        <w:t>Отделение социального обслуживания на дому выполняет работу по в</w:t>
      </w:r>
      <w:r w:rsidRPr="00111BDC">
        <w:rPr>
          <w:rFonts w:ascii="Times New Roman" w:hAnsi="Times New Roman"/>
          <w:color w:val="000000"/>
          <w:sz w:val="24"/>
          <w:szCs w:val="24"/>
        </w:rPr>
        <w:t>ы</w:t>
      </w:r>
      <w:r w:rsidRPr="00111BDC">
        <w:rPr>
          <w:rFonts w:ascii="Times New Roman" w:hAnsi="Times New Roman"/>
          <w:color w:val="000000"/>
          <w:sz w:val="24"/>
          <w:szCs w:val="24"/>
        </w:rPr>
        <w:t xml:space="preserve">явлению нуждающихся в обслуживании на дому взаимодействуя:  </w:t>
      </w:r>
    </w:p>
    <w:p w:rsidR="00111BDC" w:rsidRPr="00111BDC" w:rsidRDefault="00111BDC" w:rsidP="00111BDC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111BDC">
        <w:rPr>
          <w:rFonts w:ascii="Times New Roman" w:hAnsi="Times New Roman"/>
          <w:color w:val="000000"/>
          <w:sz w:val="24"/>
          <w:szCs w:val="24"/>
        </w:rPr>
        <w:t>- с администрациями сельских поселений Борзинского района;</w:t>
      </w:r>
    </w:p>
    <w:p w:rsidR="00111BDC" w:rsidRPr="00111BDC" w:rsidRDefault="00111BDC" w:rsidP="00111BDC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111BDC">
        <w:rPr>
          <w:rFonts w:ascii="Times New Roman" w:hAnsi="Times New Roman"/>
          <w:color w:val="000000"/>
          <w:sz w:val="24"/>
          <w:szCs w:val="24"/>
        </w:rPr>
        <w:t>- ГКЦ «КЦСЗН»</w:t>
      </w:r>
    </w:p>
    <w:p w:rsidR="00111BDC" w:rsidRPr="00111BDC" w:rsidRDefault="00111BDC" w:rsidP="00111BDC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111BDC">
        <w:rPr>
          <w:rFonts w:ascii="Times New Roman" w:hAnsi="Times New Roman"/>
          <w:color w:val="000000"/>
          <w:sz w:val="24"/>
          <w:szCs w:val="24"/>
        </w:rPr>
        <w:t xml:space="preserve">- ГУЗ </w:t>
      </w:r>
      <w:proofErr w:type="spellStart"/>
      <w:r w:rsidRPr="00111BDC">
        <w:rPr>
          <w:rFonts w:ascii="Times New Roman" w:hAnsi="Times New Roman"/>
          <w:color w:val="000000"/>
          <w:sz w:val="24"/>
          <w:szCs w:val="24"/>
        </w:rPr>
        <w:t>Борзинская</w:t>
      </w:r>
      <w:proofErr w:type="spellEnd"/>
      <w:r w:rsidRPr="00111BDC">
        <w:rPr>
          <w:rFonts w:ascii="Times New Roman" w:hAnsi="Times New Roman"/>
          <w:color w:val="000000"/>
          <w:sz w:val="24"/>
          <w:szCs w:val="24"/>
        </w:rPr>
        <w:t xml:space="preserve"> ЦРБ</w:t>
      </w:r>
    </w:p>
    <w:p w:rsidR="00111BDC" w:rsidRPr="00111BDC" w:rsidRDefault="00111BDC" w:rsidP="00111BD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11BDC">
        <w:rPr>
          <w:rFonts w:ascii="Times New Roman" w:hAnsi="Times New Roman"/>
          <w:color w:val="000000"/>
          <w:sz w:val="24"/>
          <w:szCs w:val="24"/>
        </w:rPr>
        <w:t xml:space="preserve">После определения потребностей  </w:t>
      </w:r>
      <w:r w:rsidRPr="00111BDC">
        <w:rPr>
          <w:rFonts w:ascii="Times New Roman" w:hAnsi="Times New Roman"/>
          <w:sz w:val="24"/>
          <w:szCs w:val="24"/>
        </w:rPr>
        <w:t xml:space="preserve">получателей  услуг, </w:t>
      </w:r>
      <w:r w:rsidRPr="00111BDC">
        <w:rPr>
          <w:rFonts w:ascii="Times New Roman" w:hAnsi="Times New Roman"/>
          <w:color w:val="000000"/>
          <w:sz w:val="24"/>
          <w:szCs w:val="24"/>
        </w:rPr>
        <w:t>заведующий о</w:t>
      </w:r>
      <w:r w:rsidRPr="00111BDC">
        <w:rPr>
          <w:rFonts w:ascii="Times New Roman" w:hAnsi="Times New Roman"/>
          <w:color w:val="000000"/>
          <w:sz w:val="24"/>
          <w:szCs w:val="24"/>
        </w:rPr>
        <w:t>т</w:t>
      </w:r>
      <w:r w:rsidRPr="00111BDC">
        <w:rPr>
          <w:rFonts w:ascii="Times New Roman" w:hAnsi="Times New Roman"/>
          <w:color w:val="000000"/>
          <w:sz w:val="24"/>
          <w:szCs w:val="24"/>
        </w:rPr>
        <w:t>делением составляет план мероприятий по уходу, в котором отражены пр</w:t>
      </w:r>
      <w:r w:rsidRPr="00111BDC">
        <w:rPr>
          <w:rFonts w:ascii="Times New Roman" w:hAnsi="Times New Roman"/>
          <w:color w:val="000000"/>
          <w:sz w:val="24"/>
          <w:szCs w:val="24"/>
        </w:rPr>
        <w:t>о</w:t>
      </w:r>
      <w:r w:rsidRPr="00111BDC">
        <w:rPr>
          <w:rFonts w:ascii="Times New Roman" w:hAnsi="Times New Roman"/>
          <w:color w:val="000000"/>
          <w:sz w:val="24"/>
          <w:szCs w:val="24"/>
        </w:rPr>
        <w:t xml:space="preserve">блемы  потенциального </w:t>
      </w:r>
      <w:r w:rsidRPr="00111BDC">
        <w:rPr>
          <w:rFonts w:ascii="Times New Roman" w:hAnsi="Times New Roman"/>
          <w:sz w:val="24"/>
          <w:szCs w:val="24"/>
        </w:rPr>
        <w:t>получателя  услуг</w:t>
      </w:r>
      <w:r w:rsidRPr="00111BDC">
        <w:rPr>
          <w:rFonts w:ascii="Times New Roman" w:hAnsi="Times New Roman"/>
          <w:color w:val="000000"/>
          <w:sz w:val="24"/>
          <w:szCs w:val="24"/>
        </w:rPr>
        <w:t xml:space="preserve"> и предложения по их решению, и далее, по согласованию с </w:t>
      </w:r>
      <w:r w:rsidRPr="00111BDC">
        <w:rPr>
          <w:rFonts w:ascii="Times New Roman" w:hAnsi="Times New Roman"/>
          <w:sz w:val="24"/>
          <w:szCs w:val="24"/>
        </w:rPr>
        <w:t>получателем услуг</w:t>
      </w:r>
      <w:r w:rsidRPr="00111BDC">
        <w:rPr>
          <w:rFonts w:ascii="Times New Roman" w:hAnsi="Times New Roman"/>
          <w:color w:val="000000"/>
          <w:sz w:val="24"/>
          <w:szCs w:val="24"/>
        </w:rPr>
        <w:t xml:space="preserve"> составляется индивидуальная программа предоставления социальных услуг с учетом согласованных соц</w:t>
      </w:r>
      <w:r w:rsidRPr="00111BDC">
        <w:rPr>
          <w:rFonts w:ascii="Times New Roman" w:hAnsi="Times New Roman"/>
          <w:color w:val="000000"/>
          <w:sz w:val="24"/>
          <w:szCs w:val="24"/>
        </w:rPr>
        <w:t>и</w:t>
      </w:r>
      <w:r w:rsidRPr="00111BDC">
        <w:rPr>
          <w:rFonts w:ascii="Times New Roman" w:hAnsi="Times New Roman"/>
          <w:color w:val="000000"/>
          <w:sz w:val="24"/>
          <w:szCs w:val="24"/>
        </w:rPr>
        <w:t xml:space="preserve">альных услуг, определяющий виды социальных услуг, необходимых данному гражданину  и  кратность их предоставления, на основании чего составляется договор. </w:t>
      </w:r>
    </w:p>
    <w:p w:rsidR="00111BDC" w:rsidRPr="00111BDC" w:rsidRDefault="00111BDC" w:rsidP="00111B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1BDC">
        <w:rPr>
          <w:rFonts w:ascii="Times New Roman" w:hAnsi="Times New Roman"/>
          <w:sz w:val="24"/>
          <w:szCs w:val="24"/>
        </w:rPr>
        <w:t xml:space="preserve">        Положительная динамика количества социальных услуг обусловлена </w:t>
      </w:r>
      <w:proofErr w:type="gramStart"/>
      <w:r w:rsidRPr="00111BDC">
        <w:rPr>
          <w:rFonts w:ascii="Times New Roman" w:hAnsi="Times New Roman"/>
          <w:sz w:val="24"/>
          <w:szCs w:val="24"/>
        </w:rPr>
        <w:t>следующими  факторами</w:t>
      </w:r>
      <w:proofErr w:type="gramEnd"/>
      <w:r w:rsidRPr="00111BDC">
        <w:rPr>
          <w:rFonts w:ascii="Times New Roman" w:hAnsi="Times New Roman"/>
          <w:sz w:val="24"/>
          <w:szCs w:val="24"/>
        </w:rPr>
        <w:t>:  увеличение в отделении  количества  граждан п</w:t>
      </w:r>
      <w:r w:rsidRPr="00111BDC">
        <w:rPr>
          <w:rFonts w:ascii="Times New Roman" w:hAnsi="Times New Roman"/>
          <w:sz w:val="24"/>
          <w:szCs w:val="24"/>
        </w:rPr>
        <w:t>о</w:t>
      </w:r>
      <w:r w:rsidRPr="00111BDC">
        <w:rPr>
          <w:rFonts w:ascii="Times New Roman" w:hAnsi="Times New Roman"/>
          <w:sz w:val="24"/>
          <w:szCs w:val="24"/>
        </w:rPr>
        <w:t xml:space="preserve">жилого возраста старше 70-ти  лет и инвалидов, нуждающихся  в  большей  мере в  социально-бытовых услугах. </w:t>
      </w:r>
    </w:p>
    <w:p w:rsidR="00111BDC" w:rsidRPr="00111BDC" w:rsidRDefault="00111BDC" w:rsidP="00111BDC">
      <w:pPr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111BDC">
        <w:rPr>
          <w:rFonts w:ascii="Times New Roman" w:hAnsi="Times New Roman"/>
          <w:sz w:val="24"/>
          <w:szCs w:val="24"/>
        </w:rPr>
        <w:t xml:space="preserve">       В отделении разработан план внутреннего контроля качества на 2022год, в котором отражен предмет контроля, сроки проведения контроля, и</w:t>
      </w:r>
      <w:r w:rsidRPr="00111BDC">
        <w:rPr>
          <w:rFonts w:ascii="Times New Roman" w:hAnsi="Times New Roman"/>
          <w:sz w:val="24"/>
          <w:szCs w:val="24"/>
        </w:rPr>
        <w:t>с</w:t>
      </w:r>
      <w:r w:rsidRPr="00111BDC">
        <w:rPr>
          <w:rFonts w:ascii="Times New Roman" w:hAnsi="Times New Roman"/>
          <w:sz w:val="24"/>
          <w:szCs w:val="24"/>
        </w:rPr>
        <w:t xml:space="preserve">полнители. </w:t>
      </w:r>
      <w:proofErr w:type="gramStart"/>
      <w:r w:rsidRPr="00111BDC">
        <w:rPr>
          <w:rFonts w:ascii="Times New Roman" w:hAnsi="Times New Roman"/>
          <w:color w:val="000000"/>
          <w:sz w:val="24"/>
          <w:szCs w:val="24"/>
        </w:rPr>
        <w:t>Заведующий  отделением</w:t>
      </w:r>
      <w:proofErr w:type="gramEnd"/>
      <w:r w:rsidRPr="00111BDC">
        <w:rPr>
          <w:rFonts w:ascii="Times New Roman" w:hAnsi="Times New Roman"/>
          <w:color w:val="000000"/>
          <w:sz w:val="24"/>
          <w:szCs w:val="24"/>
        </w:rPr>
        <w:t xml:space="preserve">  п</w:t>
      </w:r>
      <w:r w:rsidRPr="00111B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роводит регулярный  контроль  за объемом  и качеством  оказываемых социальных услуг  и  их соответствием  потребностям  </w:t>
      </w:r>
      <w:r w:rsidRPr="00111BDC">
        <w:rPr>
          <w:rFonts w:ascii="Times New Roman" w:hAnsi="Times New Roman"/>
          <w:sz w:val="24"/>
          <w:szCs w:val="24"/>
        </w:rPr>
        <w:t>получателей  услуг</w:t>
      </w:r>
      <w:r w:rsidRPr="00111B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эффективностью работы сотрудников о</w:t>
      </w:r>
      <w:r w:rsidRPr="00111B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</w:t>
      </w:r>
      <w:r w:rsidRPr="00111B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деления. </w:t>
      </w:r>
      <w:proofErr w:type="gramStart"/>
      <w:r w:rsidRPr="00111B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Проводится  анализ</w:t>
      </w:r>
      <w:proofErr w:type="gramEnd"/>
      <w:r w:rsidRPr="00111B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и  прогнозирование работы, принимаются  м</w:t>
      </w:r>
      <w:r w:rsidRPr="00111B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</w:t>
      </w:r>
      <w:r w:rsidRPr="00111B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ры  по улучшению деятельности  отделения.</w:t>
      </w:r>
      <w:r w:rsidRPr="00111BD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11BDC">
        <w:rPr>
          <w:rFonts w:ascii="Times New Roman" w:hAnsi="Times New Roman"/>
          <w:sz w:val="24"/>
          <w:szCs w:val="24"/>
        </w:rPr>
        <w:t>На  2022</w:t>
      </w:r>
      <w:proofErr w:type="gramEnd"/>
      <w:r w:rsidRPr="00111BDC">
        <w:rPr>
          <w:rFonts w:ascii="Times New Roman" w:hAnsi="Times New Roman"/>
          <w:sz w:val="24"/>
          <w:szCs w:val="24"/>
        </w:rPr>
        <w:t xml:space="preserve"> год в отделении было запланировано 38  проверок  контроля  качества оказываемых социальных у</w:t>
      </w:r>
      <w:r w:rsidRPr="00111BDC">
        <w:rPr>
          <w:rFonts w:ascii="Times New Roman" w:hAnsi="Times New Roman"/>
          <w:sz w:val="24"/>
          <w:szCs w:val="24"/>
        </w:rPr>
        <w:t>с</w:t>
      </w:r>
      <w:r w:rsidRPr="00111BDC">
        <w:rPr>
          <w:rFonts w:ascii="Times New Roman" w:hAnsi="Times New Roman"/>
          <w:sz w:val="24"/>
          <w:szCs w:val="24"/>
        </w:rPr>
        <w:t>луг.</w:t>
      </w:r>
      <w:r w:rsidRPr="00111BD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11BDC" w:rsidRPr="00111BDC" w:rsidRDefault="00111BDC" w:rsidP="00111BDC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111BD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111BDC">
        <w:rPr>
          <w:rFonts w:ascii="Times New Roman" w:hAnsi="Times New Roman"/>
          <w:sz w:val="24"/>
          <w:szCs w:val="24"/>
        </w:rPr>
        <w:t>Проведено  19</w:t>
      </w:r>
      <w:proofErr w:type="gramEnd"/>
      <w:r w:rsidRPr="00111BDC">
        <w:rPr>
          <w:rFonts w:ascii="Times New Roman" w:hAnsi="Times New Roman"/>
          <w:sz w:val="24"/>
          <w:szCs w:val="24"/>
        </w:rPr>
        <w:t xml:space="preserve">  внутренних  проверок  качества  оказания  социальных  услуг  получателям социальных услуг, проверено 15 социальных работников, 110 получателей услуг. </w:t>
      </w:r>
    </w:p>
    <w:p w:rsidR="00111BDC" w:rsidRDefault="00111BDC" w:rsidP="00111B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11BDC">
        <w:rPr>
          <w:rFonts w:ascii="Times New Roman" w:hAnsi="Times New Roman"/>
          <w:sz w:val="24"/>
          <w:szCs w:val="24"/>
        </w:rPr>
        <w:t xml:space="preserve">        В течении года все социальные работники отделения принимают акти</w:t>
      </w:r>
      <w:r w:rsidRPr="00111BDC">
        <w:rPr>
          <w:rFonts w:ascii="Times New Roman" w:hAnsi="Times New Roman"/>
          <w:sz w:val="24"/>
          <w:szCs w:val="24"/>
        </w:rPr>
        <w:t>в</w:t>
      </w:r>
      <w:r w:rsidRPr="00111BDC">
        <w:rPr>
          <w:rFonts w:ascii="Times New Roman" w:hAnsi="Times New Roman"/>
          <w:sz w:val="24"/>
          <w:szCs w:val="24"/>
        </w:rPr>
        <w:t>ное участие в общественной и культурной жизни учреждения; посадка ово</w:t>
      </w:r>
      <w:r w:rsidRPr="00111BDC">
        <w:rPr>
          <w:rFonts w:ascii="Times New Roman" w:hAnsi="Times New Roman"/>
          <w:sz w:val="24"/>
          <w:szCs w:val="24"/>
        </w:rPr>
        <w:t>щ</w:t>
      </w:r>
      <w:r w:rsidRPr="00111BDC">
        <w:rPr>
          <w:rFonts w:ascii="Times New Roman" w:hAnsi="Times New Roman"/>
          <w:sz w:val="24"/>
          <w:szCs w:val="24"/>
        </w:rPr>
        <w:t xml:space="preserve">ных культур, акция «все дети в школу», подарки к новому году детям-сиротам. </w:t>
      </w:r>
    </w:p>
    <w:p w:rsidR="00111BDC" w:rsidRPr="00111BDC" w:rsidRDefault="00111BDC" w:rsidP="00111B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1BDC" w:rsidRPr="00111BDC" w:rsidRDefault="00111BDC" w:rsidP="00111B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111BDC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е</w:t>
      </w:r>
      <w:r w:rsidRPr="00111BDC">
        <w:rPr>
          <w:rFonts w:ascii="Times New Roman" w:hAnsi="Times New Roman"/>
          <w:b/>
          <w:sz w:val="24"/>
          <w:szCs w:val="24"/>
        </w:rPr>
        <w:t xml:space="preserve"> отделения социального обслуживания на дому граждан пожилого</w:t>
      </w:r>
    </w:p>
    <w:p w:rsidR="00111BDC" w:rsidRPr="00111BDC" w:rsidRDefault="00111BDC" w:rsidP="00111B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1BDC">
        <w:rPr>
          <w:rFonts w:ascii="Times New Roman" w:hAnsi="Times New Roman"/>
          <w:b/>
          <w:sz w:val="24"/>
          <w:szCs w:val="24"/>
        </w:rPr>
        <w:t>возраста и инвалидов</w:t>
      </w:r>
    </w:p>
    <w:p w:rsidR="00111BDC" w:rsidRPr="00111BDC" w:rsidRDefault="00111BDC" w:rsidP="00111BD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11BDC">
        <w:rPr>
          <w:rFonts w:ascii="Times New Roman" w:eastAsia="Times New Roman" w:hAnsi="Times New Roman"/>
          <w:sz w:val="24"/>
          <w:szCs w:val="24"/>
        </w:rPr>
        <w:t>Отделение осуществляет свою деятельность на основании Федерального закона от 28.12.2013 № 442-ФЗ «Об основах социального обслуживания граждан в Российской Федерации» и принятых в соответствии с ним нормативно-правовых актов. Работа специалистов была направлена на максимально возможное пребывание граждан пожилого возраста и инвалидов в привычной среде, оказание им помощи в реализации законных прав и интересов и поддержание их социального, психологического и физического статуса.</w:t>
      </w:r>
    </w:p>
    <w:p w:rsidR="00111BDC" w:rsidRPr="00111BDC" w:rsidRDefault="00111BDC" w:rsidP="00111BD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11BDC">
        <w:rPr>
          <w:rFonts w:ascii="Times New Roman" w:eastAsia="Times New Roman" w:hAnsi="Times New Roman"/>
          <w:sz w:val="24"/>
          <w:szCs w:val="24"/>
        </w:rPr>
        <w:tab/>
        <w:t>Отделение социального обслуживания работает как в городских поселениях, так и в сельских. Всего обслуживает 1 городское поселение «Шерловогорское» и 1 поселение «Приозёрное». В отделении работает 17 социальных работников (в городском поселении – 16 человек, в сельском поселении – 1 человек).</w:t>
      </w:r>
    </w:p>
    <w:p w:rsidR="00111BDC" w:rsidRPr="00111BDC" w:rsidRDefault="00111BDC" w:rsidP="00111BD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11BDC">
        <w:rPr>
          <w:rFonts w:ascii="Times New Roman" w:eastAsia="Times New Roman" w:hAnsi="Times New Roman"/>
          <w:sz w:val="24"/>
          <w:szCs w:val="24"/>
        </w:rPr>
        <w:tab/>
        <w:t>Деятельность отделения социального обслуживания на дому направлена на максимально возможное продление пребывания граждан пожилого возраста и инвалидов в привычных условиях жизни и поддержание их социального, психологического и физиологического состояния.</w:t>
      </w:r>
    </w:p>
    <w:p w:rsidR="00111BDC" w:rsidRPr="00111BDC" w:rsidRDefault="00111BDC" w:rsidP="00111B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1BDC">
        <w:rPr>
          <w:rFonts w:ascii="Times New Roman" w:eastAsia="Times New Roman" w:hAnsi="Times New Roman"/>
          <w:sz w:val="24"/>
          <w:szCs w:val="24"/>
        </w:rPr>
        <w:tab/>
        <w:t>Основной целью работы отделения является предоставление получателям социальных услуг необходимых социальных услуг.</w:t>
      </w:r>
    </w:p>
    <w:p w:rsidR="00111BDC" w:rsidRPr="00111BDC" w:rsidRDefault="00111BDC" w:rsidP="00111B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1BDC">
        <w:rPr>
          <w:rFonts w:ascii="Times New Roman" w:eastAsia="Times New Roman" w:hAnsi="Times New Roman"/>
          <w:sz w:val="24"/>
          <w:szCs w:val="24"/>
        </w:rPr>
        <w:tab/>
        <w:t>В 2022 году было обслужено 220 человек. Отделением обслужены следующие категории:</w:t>
      </w:r>
    </w:p>
    <w:p w:rsidR="00111BDC" w:rsidRPr="00111BDC" w:rsidRDefault="00111BDC" w:rsidP="00111B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1BDC">
        <w:rPr>
          <w:rFonts w:ascii="Times New Roman" w:eastAsia="Times New Roman" w:hAnsi="Times New Roman"/>
          <w:sz w:val="24"/>
          <w:szCs w:val="24"/>
        </w:rPr>
        <w:lastRenderedPageBreak/>
        <w:t xml:space="preserve">          -1 инвалид ВОВ</w:t>
      </w:r>
    </w:p>
    <w:p w:rsidR="00111BDC" w:rsidRPr="00111BDC" w:rsidRDefault="00111BDC" w:rsidP="00111B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1BDC">
        <w:rPr>
          <w:rFonts w:ascii="Times New Roman" w:eastAsia="Times New Roman" w:hAnsi="Times New Roman"/>
          <w:sz w:val="24"/>
          <w:szCs w:val="24"/>
        </w:rPr>
        <w:t xml:space="preserve">          - 2 вдовы УВО</w:t>
      </w:r>
    </w:p>
    <w:p w:rsidR="00111BDC" w:rsidRPr="00111BDC" w:rsidRDefault="00111BDC" w:rsidP="00111B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1BDC">
        <w:rPr>
          <w:rFonts w:ascii="Times New Roman" w:eastAsia="Times New Roman" w:hAnsi="Times New Roman"/>
          <w:sz w:val="24"/>
          <w:szCs w:val="24"/>
        </w:rPr>
        <w:t xml:space="preserve">          - 19 инвалидов 1 группы;</w:t>
      </w:r>
    </w:p>
    <w:p w:rsidR="00111BDC" w:rsidRPr="00111BDC" w:rsidRDefault="00111BDC" w:rsidP="00111B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1BDC">
        <w:rPr>
          <w:rFonts w:ascii="Times New Roman" w:eastAsia="Times New Roman" w:hAnsi="Times New Roman"/>
          <w:sz w:val="24"/>
          <w:szCs w:val="24"/>
        </w:rPr>
        <w:t xml:space="preserve">          - 66 инвалида 2 группы;</w:t>
      </w:r>
    </w:p>
    <w:p w:rsidR="00111BDC" w:rsidRPr="00111BDC" w:rsidRDefault="00111BDC" w:rsidP="00111B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1BDC">
        <w:rPr>
          <w:rFonts w:ascii="Times New Roman" w:eastAsia="Times New Roman" w:hAnsi="Times New Roman"/>
          <w:sz w:val="24"/>
          <w:szCs w:val="24"/>
        </w:rPr>
        <w:t xml:space="preserve">          - 32 инвалида 3 группы;</w:t>
      </w:r>
    </w:p>
    <w:p w:rsidR="00111BDC" w:rsidRPr="00111BDC" w:rsidRDefault="00111BDC" w:rsidP="00111B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1BDC">
        <w:rPr>
          <w:rFonts w:ascii="Times New Roman" w:eastAsia="Times New Roman" w:hAnsi="Times New Roman"/>
          <w:sz w:val="24"/>
          <w:szCs w:val="24"/>
        </w:rPr>
        <w:t xml:space="preserve">          - 103 граждан пожилого возраста.</w:t>
      </w:r>
    </w:p>
    <w:p w:rsidR="00111BDC" w:rsidRPr="00111BDC" w:rsidRDefault="00111BDC" w:rsidP="00111B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1BDC">
        <w:rPr>
          <w:rFonts w:ascii="Times New Roman" w:eastAsia="Times New Roman" w:hAnsi="Times New Roman"/>
          <w:sz w:val="24"/>
          <w:szCs w:val="24"/>
        </w:rPr>
        <w:tab/>
        <w:t xml:space="preserve">Отделением социального обслуживания на дому в 2019 году оказали </w:t>
      </w:r>
    </w:p>
    <w:p w:rsidR="00111BDC" w:rsidRPr="00111BDC" w:rsidRDefault="00111BDC" w:rsidP="00111B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1BDC">
        <w:rPr>
          <w:rFonts w:ascii="Times New Roman" w:eastAsia="Times New Roman" w:hAnsi="Times New Roman"/>
          <w:sz w:val="24"/>
          <w:szCs w:val="24"/>
        </w:rPr>
        <w:t>111201 услуг на сумму 1163110 рублей 95 копеек, из них в благоустроенном секторе - 98248 услуг на сумму 1057984 рублей 73 копеек и в частном секторе оказано 11156 услуги на сумму 105126 рубля 22 копеек.</w:t>
      </w:r>
    </w:p>
    <w:p w:rsidR="00111BDC" w:rsidRPr="00111BDC" w:rsidRDefault="00111BDC" w:rsidP="00111B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1BDC">
        <w:rPr>
          <w:rFonts w:ascii="Times New Roman" w:eastAsia="Times New Roman" w:hAnsi="Times New Roman"/>
          <w:sz w:val="24"/>
          <w:szCs w:val="24"/>
        </w:rPr>
        <w:t xml:space="preserve"> </w:t>
      </w:r>
      <w:r w:rsidRPr="00111BDC">
        <w:rPr>
          <w:rFonts w:ascii="Times New Roman" w:eastAsia="Times New Roman" w:hAnsi="Times New Roman"/>
          <w:sz w:val="24"/>
          <w:szCs w:val="24"/>
        </w:rPr>
        <w:tab/>
        <w:t xml:space="preserve">На бесплатной основе - 83 человек; </w:t>
      </w:r>
    </w:p>
    <w:p w:rsidR="00111BDC" w:rsidRPr="00111BDC" w:rsidRDefault="00111BDC" w:rsidP="00111B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1BDC">
        <w:rPr>
          <w:rFonts w:ascii="Times New Roman" w:eastAsia="Times New Roman" w:hAnsi="Times New Roman"/>
          <w:sz w:val="24"/>
          <w:szCs w:val="24"/>
        </w:rPr>
        <w:t xml:space="preserve">          на условиях частичной оплаты - 83 человек</w:t>
      </w:r>
    </w:p>
    <w:p w:rsidR="00111BDC" w:rsidRPr="00111BDC" w:rsidRDefault="00111BDC" w:rsidP="00111B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1BDC">
        <w:rPr>
          <w:rFonts w:ascii="Times New Roman" w:eastAsia="Times New Roman" w:hAnsi="Times New Roman"/>
          <w:sz w:val="24"/>
          <w:szCs w:val="24"/>
        </w:rPr>
        <w:t xml:space="preserve">          на условиях полной оплаты- 54 человек.</w:t>
      </w:r>
    </w:p>
    <w:p w:rsidR="00111BDC" w:rsidRPr="00111BDC" w:rsidRDefault="00111BDC" w:rsidP="00111B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1BDC">
        <w:rPr>
          <w:rFonts w:ascii="Times New Roman" w:eastAsia="Times New Roman" w:hAnsi="Times New Roman"/>
          <w:sz w:val="24"/>
          <w:szCs w:val="24"/>
        </w:rPr>
        <w:t xml:space="preserve"> В сравнении с 2020 и 2022 годами по оказанным социальным услугам:</w:t>
      </w:r>
    </w:p>
    <w:p w:rsidR="00111BDC" w:rsidRPr="00111BDC" w:rsidRDefault="00111BDC" w:rsidP="00111B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1BDC" w:rsidRPr="00111BDC" w:rsidRDefault="00111BDC" w:rsidP="00111B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1BDC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CD4485" wp14:editId="21CA5AD1">
            <wp:extent cx="5762625" cy="249555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11BDC" w:rsidRPr="00111BDC" w:rsidRDefault="00111BDC" w:rsidP="00111B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1BDC" w:rsidRPr="00111BDC" w:rsidRDefault="00111BDC" w:rsidP="00111B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1BDC" w:rsidRPr="00111BDC" w:rsidRDefault="00111BDC" w:rsidP="00111B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1BDC" w:rsidRPr="00111BDC" w:rsidRDefault="00111BDC" w:rsidP="00111B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1BDC" w:rsidRPr="00111BDC" w:rsidRDefault="00111BDC" w:rsidP="00111B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1BDC">
        <w:rPr>
          <w:rFonts w:ascii="Times New Roman" w:eastAsia="Times New Roman" w:hAnsi="Times New Roman"/>
          <w:sz w:val="24"/>
          <w:szCs w:val="24"/>
        </w:rPr>
        <w:t xml:space="preserve">В сравнение с 2017 и 2018 годами по заработанным средствам: </w:t>
      </w:r>
      <w:r w:rsidRPr="00111BDC">
        <w:rPr>
          <w:rFonts w:ascii="Times New Roman" w:eastAsia="Times New Roman" w:hAnsi="Times New Roman"/>
          <w:sz w:val="24"/>
          <w:szCs w:val="24"/>
        </w:rPr>
        <w:br/>
      </w:r>
    </w:p>
    <w:p w:rsidR="00111BDC" w:rsidRPr="00111BDC" w:rsidRDefault="00111BDC" w:rsidP="00111B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1BDC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B0AB5C0" wp14:editId="14EB7EF0">
            <wp:extent cx="5486400" cy="32004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11BDC" w:rsidRPr="00111BDC" w:rsidRDefault="00111BDC" w:rsidP="00111B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1BDC" w:rsidRPr="00111BDC" w:rsidRDefault="00111BDC" w:rsidP="00111BDC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111BDC">
        <w:rPr>
          <w:rFonts w:ascii="Times New Roman" w:eastAsia="Times New Roman" w:hAnsi="Times New Roman"/>
          <w:sz w:val="24"/>
          <w:szCs w:val="24"/>
        </w:rPr>
        <w:t>К основным услугам, оказываемым отделением социального обслуживания на дому граждан пожилого возраста и инвалидов, относятся:</w:t>
      </w:r>
    </w:p>
    <w:p w:rsidR="00111BDC" w:rsidRPr="00111BDC" w:rsidRDefault="00111BDC" w:rsidP="00111BDC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1BDC">
        <w:rPr>
          <w:rFonts w:ascii="Times New Roman" w:eastAsia="Times New Roman" w:hAnsi="Times New Roman" w:cs="Times New Roman"/>
          <w:sz w:val="24"/>
          <w:szCs w:val="24"/>
        </w:rPr>
        <w:t>Покупка и доставка на дом продуктов питания, промышленных товаров первой необходимости, покупка и доставка лекарств;</w:t>
      </w:r>
    </w:p>
    <w:p w:rsidR="00111BDC" w:rsidRPr="00111BDC" w:rsidRDefault="00111BDC" w:rsidP="00111BDC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1BDC">
        <w:rPr>
          <w:rFonts w:ascii="Times New Roman" w:eastAsia="Times New Roman" w:hAnsi="Times New Roman" w:cs="Times New Roman"/>
          <w:sz w:val="24"/>
          <w:szCs w:val="24"/>
        </w:rPr>
        <w:t>Оказание помощи в приготовлении пищи;</w:t>
      </w:r>
    </w:p>
    <w:p w:rsidR="00111BDC" w:rsidRPr="00111BDC" w:rsidRDefault="00111BDC" w:rsidP="00111BDC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1BDC">
        <w:rPr>
          <w:rFonts w:ascii="Times New Roman" w:eastAsia="Times New Roman" w:hAnsi="Times New Roman" w:cs="Times New Roman"/>
          <w:sz w:val="24"/>
          <w:szCs w:val="24"/>
        </w:rPr>
        <w:t>Помощь в уборки жилого помещении;</w:t>
      </w:r>
    </w:p>
    <w:p w:rsidR="00111BDC" w:rsidRPr="00111BDC" w:rsidRDefault="00111BDC" w:rsidP="00111BDC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1BDC">
        <w:rPr>
          <w:rFonts w:ascii="Times New Roman" w:eastAsia="Times New Roman" w:hAnsi="Times New Roman" w:cs="Times New Roman"/>
          <w:sz w:val="24"/>
          <w:szCs w:val="24"/>
        </w:rPr>
        <w:t>Предоставление санитарно гигиенических услуг;</w:t>
      </w:r>
    </w:p>
    <w:p w:rsidR="00111BDC" w:rsidRPr="00111BDC" w:rsidRDefault="00111BDC" w:rsidP="00111BDC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1BDC">
        <w:rPr>
          <w:rFonts w:ascii="Times New Roman" w:eastAsia="Times New Roman" w:hAnsi="Times New Roman" w:cs="Times New Roman"/>
          <w:sz w:val="24"/>
          <w:szCs w:val="24"/>
        </w:rPr>
        <w:t>Оказание помощи в приеме пищи (кормление);</w:t>
      </w:r>
    </w:p>
    <w:p w:rsidR="00111BDC" w:rsidRPr="00111BDC" w:rsidRDefault="00111BDC" w:rsidP="00111BDC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1BDC">
        <w:rPr>
          <w:rFonts w:ascii="Times New Roman" w:eastAsia="Times New Roman" w:hAnsi="Times New Roman" w:cs="Times New Roman"/>
          <w:sz w:val="24"/>
          <w:szCs w:val="24"/>
        </w:rPr>
        <w:t xml:space="preserve">Покупка и доставка лекарственных средств, выписка рецептов. </w:t>
      </w:r>
    </w:p>
    <w:p w:rsidR="00111BDC" w:rsidRPr="00111BDC" w:rsidRDefault="00111BDC" w:rsidP="00111BDC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1BDC">
        <w:rPr>
          <w:rFonts w:ascii="Times New Roman" w:eastAsia="Times New Roman" w:hAnsi="Times New Roman" w:cs="Times New Roman"/>
          <w:sz w:val="24"/>
          <w:szCs w:val="24"/>
        </w:rPr>
        <w:t>Выполнение процедур</w:t>
      </w:r>
      <w:proofErr w:type="gramEnd"/>
      <w:r w:rsidRPr="00111BDC">
        <w:rPr>
          <w:rFonts w:ascii="Times New Roman" w:eastAsia="Times New Roman" w:hAnsi="Times New Roman" w:cs="Times New Roman"/>
          <w:sz w:val="24"/>
          <w:szCs w:val="24"/>
        </w:rPr>
        <w:t xml:space="preserve"> связанных с состоянием здоровья получателя социальных услуг.</w:t>
      </w:r>
    </w:p>
    <w:p w:rsidR="00111BDC" w:rsidRPr="00111BDC" w:rsidRDefault="00111BDC" w:rsidP="00111BD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11BDC">
        <w:rPr>
          <w:rFonts w:ascii="Times New Roman" w:eastAsia="Times New Roman" w:hAnsi="Times New Roman"/>
          <w:sz w:val="24"/>
          <w:szCs w:val="24"/>
        </w:rPr>
        <w:t>В 2022 году были запланированы 17 проверки качества оказываемых услуг. Согласно плану, проведено 22 проверки,4 внеплановые проверки, оказанные социальные услуги выполнялись качественно.</w:t>
      </w:r>
    </w:p>
    <w:p w:rsidR="00111BDC" w:rsidRPr="00111BDC" w:rsidRDefault="00111BDC" w:rsidP="00111B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1BDC">
        <w:rPr>
          <w:rFonts w:ascii="Times New Roman" w:eastAsia="Times New Roman" w:hAnsi="Times New Roman"/>
          <w:sz w:val="24"/>
          <w:szCs w:val="24"/>
        </w:rPr>
        <w:tab/>
        <w:t>По внутреннему плану контроля качества в 2022 году, проводится регулярный контроль за объемом и качеством оказываемых социальных услуг, и их соответствием получателей социальных услуг, используются различные методы и формы контроля: анализ документации, наблюдение, индивидуальные беседы с клиентами, анкетирование клиентов, посещение семей клиентов, отчеты специалистов за месяц. По результатам проверок составлены акты проверок качества оказываемых услуг.</w:t>
      </w:r>
    </w:p>
    <w:p w:rsidR="00111BDC" w:rsidRPr="00111BDC" w:rsidRDefault="00111BDC" w:rsidP="00111B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1BDC">
        <w:rPr>
          <w:rFonts w:ascii="Times New Roman" w:eastAsia="Times New Roman" w:hAnsi="Times New Roman"/>
          <w:sz w:val="24"/>
          <w:szCs w:val="24"/>
        </w:rPr>
        <w:tab/>
        <w:t>Эффективностью работы сотрудников отделения является отсутствие письменных жалоб от получателей социальных услуг. Проводится анализ и прогнозирование работы, применяются меры по улучшению деятельности отделения.</w:t>
      </w:r>
    </w:p>
    <w:p w:rsidR="00111BDC" w:rsidRPr="00111BDC" w:rsidRDefault="00111BDC" w:rsidP="00111B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1BDC">
        <w:rPr>
          <w:rFonts w:ascii="Times New Roman" w:eastAsia="Times New Roman" w:hAnsi="Times New Roman"/>
          <w:sz w:val="24"/>
          <w:szCs w:val="24"/>
        </w:rPr>
        <w:t xml:space="preserve">          В весенние - летний период социальные работники принимали участие, в посадке, прополке овощей. Принимали активное участие в осенние ярмарки овощей, зимних заготовок, активно участвуют в общественной жизни учреждения. Работа отделения осуществляется </w:t>
      </w:r>
      <w:proofErr w:type="gramStart"/>
      <w:r w:rsidRPr="00111BDC">
        <w:rPr>
          <w:rFonts w:ascii="Times New Roman" w:eastAsia="Times New Roman" w:hAnsi="Times New Roman"/>
          <w:sz w:val="24"/>
          <w:szCs w:val="24"/>
        </w:rPr>
        <w:t>с взаимодействии</w:t>
      </w:r>
      <w:proofErr w:type="gramEnd"/>
      <w:r w:rsidRPr="00111BDC">
        <w:rPr>
          <w:rFonts w:ascii="Times New Roman" w:eastAsia="Times New Roman" w:hAnsi="Times New Roman"/>
          <w:sz w:val="24"/>
          <w:szCs w:val="24"/>
        </w:rPr>
        <w:t xml:space="preserve"> со специалистами МФЦ, участковыми специалистами по социальным выплатам, специалистами поселковых поликлиник, обществом инвалидов пос. Шерловая Гора, местного самоуправления. Совместно с бюро МСЭ проводится работа по восстановлению и оформлению ИПР, справок, консультации по усилению группы инвалидности.</w:t>
      </w:r>
    </w:p>
    <w:p w:rsidR="00111BDC" w:rsidRPr="00111BDC" w:rsidRDefault="00111BDC" w:rsidP="00111BD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11BDC">
        <w:rPr>
          <w:rFonts w:ascii="Times New Roman" w:eastAsia="Times New Roman" w:hAnsi="Times New Roman"/>
          <w:sz w:val="24"/>
          <w:szCs w:val="24"/>
        </w:rPr>
        <w:tab/>
        <w:t>В целях повышения доступности и расширения спектра социальных услуг проводится информационная работа среди населения.</w:t>
      </w:r>
    </w:p>
    <w:p w:rsidR="00111BDC" w:rsidRPr="00111BDC" w:rsidRDefault="00111BDC" w:rsidP="00111BDC">
      <w:pPr>
        <w:spacing w:after="0" w:line="240" w:lineRule="auto"/>
        <w:jc w:val="both"/>
        <w:rPr>
          <w:ins w:id="1" w:author="User" w:date="2018-12-18T10:56:00Z"/>
          <w:rFonts w:ascii="Times New Roman" w:eastAsia="Times New Roman" w:hAnsi="Times New Roman"/>
          <w:sz w:val="24"/>
          <w:szCs w:val="24"/>
        </w:rPr>
      </w:pPr>
      <w:r w:rsidRPr="00111BDC">
        <w:rPr>
          <w:rFonts w:ascii="Times New Roman" w:eastAsia="Times New Roman" w:hAnsi="Times New Roman"/>
          <w:sz w:val="24"/>
          <w:szCs w:val="24"/>
        </w:rPr>
        <w:tab/>
        <w:t xml:space="preserve">Цели и задачи, поставленные перед отделением на 2022 год выполнены. </w:t>
      </w:r>
    </w:p>
    <w:p w:rsidR="00111BDC" w:rsidRDefault="00111BDC" w:rsidP="001F3940">
      <w:pPr>
        <w:rPr>
          <w:rFonts w:ascii="Times New Roman" w:hAnsi="Times New Roman"/>
          <w:sz w:val="24"/>
          <w:szCs w:val="24"/>
        </w:rPr>
      </w:pPr>
    </w:p>
    <w:p w:rsidR="0095617D" w:rsidRDefault="0095617D" w:rsidP="001F3940">
      <w:pPr>
        <w:rPr>
          <w:rFonts w:ascii="Times New Roman" w:hAnsi="Times New Roman"/>
          <w:sz w:val="24"/>
          <w:szCs w:val="24"/>
        </w:rPr>
      </w:pPr>
    </w:p>
    <w:p w:rsidR="0095617D" w:rsidRDefault="0095617D" w:rsidP="001F3940">
      <w:pPr>
        <w:rPr>
          <w:rFonts w:ascii="Times New Roman" w:hAnsi="Times New Roman"/>
          <w:sz w:val="24"/>
          <w:szCs w:val="24"/>
        </w:rPr>
      </w:pPr>
    </w:p>
    <w:p w:rsidR="0095617D" w:rsidRDefault="0095617D" w:rsidP="001F3940">
      <w:pPr>
        <w:rPr>
          <w:rFonts w:ascii="Times New Roman" w:hAnsi="Times New Roman"/>
          <w:sz w:val="24"/>
          <w:szCs w:val="24"/>
        </w:rPr>
      </w:pPr>
    </w:p>
    <w:p w:rsidR="0095617D" w:rsidRDefault="0095617D" w:rsidP="001F3940">
      <w:pPr>
        <w:rPr>
          <w:rFonts w:ascii="Times New Roman" w:hAnsi="Times New Roman"/>
          <w:sz w:val="24"/>
          <w:szCs w:val="24"/>
        </w:rPr>
      </w:pPr>
    </w:p>
    <w:p w:rsidR="0095617D" w:rsidRDefault="0095617D" w:rsidP="001F3940">
      <w:pPr>
        <w:rPr>
          <w:rFonts w:ascii="Times New Roman" w:hAnsi="Times New Roman"/>
          <w:sz w:val="24"/>
          <w:szCs w:val="24"/>
        </w:rPr>
      </w:pPr>
    </w:p>
    <w:p w:rsidR="0095617D" w:rsidRDefault="0095617D" w:rsidP="001F3940">
      <w:pPr>
        <w:rPr>
          <w:rFonts w:ascii="Times New Roman" w:hAnsi="Times New Roman"/>
          <w:sz w:val="24"/>
          <w:szCs w:val="24"/>
        </w:rPr>
      </w:pPr>
    </w:p>
    <w:p w:rsidR="0095617D" w:rsidRDefault="0095617D" w:rsidP="001F3940">
      <w:pPr>
        <w:rPr>
          <w:rFonts w:ascii="Times New Roman" w:hAnsi="Times New Roman"/>
          <w:sz w:val="24"/>
          <w:szCs w:val="24"/>
        </w:rPr>
      </w:pPr>
    </w:p>
    <w:p w:rsidR="0095617D" w:rsidRDefault="0095617D" w:rsidP="001F3940">
      <w:pPr>
        <w:rPr>
          <w:rFonts w:ascii="Times New Roman" w:hAnsi="Times New Roman"/>
          <w:sz w:val="24"/>
          <w:szCs w:val="24"/>
        </w:rPr>
      </w:pPr>
    </w:p>
    <w:p w:rsidR="0095617D" w:rsidRDefault="0095617D" w:rsidP="001F3940">
      <w:pPr>
        <w:rPr>
          <w:rFonts w:ascii="Times New Roman" w:hAnsi="Times New Roman"/>
          <w:sz w:val="24"/>
          <w:szCs w:val="24"/>
        </w:rPr>
      </w:pPr>
    </w:p>
    <w:p w:rsidR="0095617D" w:rsidRPr="00E75085" w:rsidRDefault="0095617D" w:rsidP="0095617D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E75085">
        <w:rPr>
          <w:rFonts w:ascii="Times New Roman" w:hAnsi="Times New Roman"/>
          <w:sz w:val="18"/>
          <w:szCs w:val="18"/>
        </w:rPr>
        <w:lastRenderedPageBreak/>
        <w:t>Приложение 1</w:t>
      </w:r>
    </w:p>
    <w:p w:rsidR="0095617D" w:rsidRPr="0095617D" w:rsidRDefault="0095617D" w:rsidP="009561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617D">
        <w:rPr>
          <w:rFonts w:ascii="Times New Roman" w:hAnsi="Times New Roman"/>
          <w:b/>
          <w:sz w:val="24"/>
          <w:szCs w:val="24"/>
        </w:rPr>
        <w:t>Список</w:t>
      </w:r>
    </w:p>
    <w:p w:rsidR="0095617D" w:rsidRPr="0095617D" w:rsidRDefault="0095617D" w:rsidP="009561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617D">
        <w:rPr>
          <w:rFonts w:ascii="Times New Roman" w:hAnsi="Times New Roman"/>
          <w:b/>
          <w:sz w:val="24"/>
          <w:szCs w:val="24"/>
        </w:rPr>
        <w:t xml:space="preserve">специалистов, обучающихся в высших и средник учебных заведениях </w:t>
      </w:r>
    </w:p>
    <w:p w:rsidR="0095617D" w:rsidRDefault="0095617D" w:rsidP="009561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701"/>
        <w:gridCol w:w="1417"/>
        <w:gridCol w:w="1843"/>
        <w:gridCol w:w="1134"/>
        <w:gridCol w:w="936"/>
        <w:gridCol w:w="907"/>
        <w:gridCol w:w="1417"/>
      </w:tblGrid>
      <w:tr w:rsidR="0095617D" w:rsidRPr="00C56D35" w:rsidTr="00DF20FA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D35">
              <w:rPr>
                <w:rFonts w:ascii="Times New Roman" w:hAnsi="Times New Roman"/>
              </w:rPr>
              <w:t>№ п/п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D35">
              <w:rPr>
                <w:rFonts w:ascii="Times New Roman" w:hAnsi="Times New Roman"/>
              </w:rPr>
              <w:t>ФИО</w:t>
            </w:r>
          </w:p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D35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D35">
              <w:rPr>
                <w:rFonts w:ascii="Times New Roman" w:hAnsi="Times New Roman"/>
              </w:rPr>
              <w:t>Базовое образование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D35">
              <w:rPr>
                <w:rFonts w:ascii="Times New Roman" w:hAnsi="Times New Roman"/>
              </w:rPr>
              <w:t>Наименование учебного заведения (куда поступал (а))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D35">
              <w:rPr>
                <w:rFonts w:ascii="Times New Roman" w:hAnsi="Times New Roman"/>
              </w:rPr>
              <w:t>Срок обучения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D35">
              <w:rPr>
                <w:rFonts w:ascii="Times New Roman" w:hAnsi="Times New Roman"/>
              </w:rPr>
              <w:t>Время обучения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D35">
              <w:rPr>
                <w:rFonts w:ascii="Times New Roman" w:hAnsi="Times New Roman"/>
              </w:rPr>
              <w:t>Примечание</w:t>
            </w:r>
          </w:p>
        </w:tc>
      </w:tr>
      <w:tr w:rsidR="0095617D" w:rsidRPr="00C56D35" w:rsidTr="00DF20FA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D35">
              <w:rPr>
                <w:rFonts w:ascii="Times New Roman" w:hAnsi="Times New Roman"/>
              </w:rPr>
              <w:t>начало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D35">
              <w:rPr>
                <w:rFonts w:ascii="Times New Roman" w:hAnsi="Times New Roman"/>
              </w:rPr>
              <w:t>конец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5617D" w:rsidRPr="00C56D35" w:rsidTr="00DF20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56D35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56D35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56D35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56D35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56D35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56D35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56D35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56D35">
              <w:rPr>
                <w:rFonts w:ascii="Times New Roman" w:hAnsi="Times New Roman"/>
                <w:b/>
              </w:rPr>
              <w:t>8</w:t>
            </w:r>
          </w:p>
        </w:tc>
      </w:tr>
      <w:tr w:rsidR="0095617D" w:rsidRPr="00C56D35" w:rsidTr="00DF20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56D35">
              <w:rPr>
                <w:rFonts w:ascii="Times New Roman" w:hAnsi="Times New Roman"/>
              </w:rPr>
              <w:t>Доровская</w:t>
            </w:r>
            <w:proofErr w:type="spellEnd"/>
            <w:r w:rsidRPr="00C56D35">
              <w:rPr>
                <w:rFonts w:ascii="Times New Roman" w:hAnsi="Times New Roman"/>
              </w:rPr>
              <w:t xml:space="preserve"> Оксана Николаевна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D35"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D35">
              <w:rPr>
                <w:rFonts w:ascii="Times New Roman" w:hAnsi="Times New Roman"/>
              </w:rPr>
              <w:t>ФГБОУ ВО</w:t>
            </w:r>
          </w:p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D35">
              <w:rPr>
                <w:rFonts w:ascii="Times New Roman" w:hAnsi="Times New Roman"/>
              </w:rPr>
              <w:t>Забайкальский государственный университет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D35">
              <w:rPr>
                <w:rFonts w:ascii="Times New Roman" w:hAnsi="Times New Roman"/>
              </w:rPr>
              <w:t>5 лет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D35">
              <w:rPr>
                <w:rFonts w:ascii="Times New Roman" w:hAnsi="Times New Roman"/>
              </w:rPr>
              <w:t>2018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D35">
              <w:rPr>
                <w:rFonts w:ascii="Times New Roman" w:hAnsi="Times New Roman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5617D" w:rsidRPr="00C56D35" w:rsidTr="00DF20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D35">
              <w:rPr>
                <w:rFonts w:ascii="Times New Roman" w:hAnsi="Times New Roman"/>
              </w:rPr>
              <w:t>Перфильева Валентина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D35">
              <w:rPr>
                <w:rFonts w:ascii="Times New Roman"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D35">
              <w:rPr>
                <w:rFonts w:ascii="Times New Roman" w:hAnsi="Times New Roman"/>
              </w:rPr>
              <w:t xml:space="preserve">Государственное автономное образовательное учреждение «Агинский педагогический </w:t>
            </w:r>
            <w:proofErr w:type="gramStart"/>
            <w:r w:rsidRPr="00C56D35">
              <w:rPr>
                <w:rFonts w:ascii="Times New Roman" w:hAnsi="Times New Roman"/>
              </w:rPr>
              <w:t>колледж  им.</w:t>
            </w:r>
            <w:proofErr w:type="gramEnd"/>
            <w:r w:rsidRPr="00C56D35">
              <w:rPr>
                <w:rFonts w:ascii="Times New Roman" w:hAnsi="Times New Roman"/>
              </w:rPr>
              <w:t xml:space="preserve"> Базара </w:t>
            </w:r>
            <w:proofErr w:type="spellStart"/>
            <w:r w:rsidRPr="00C56D35">
              <w:rPr>
                <w:rFonts w:ascii="Times New Roman" w:hAnsi="Times New Roman"/>
              </w:rPr>
              <w:t>Ринчино</w:t>
            </w:r>
            <w:proofErr w:type="spellEnd"/>
            <w:r w:rsidRPr="00C56D35">
              <w:rPr>
                <w:rFonts w:ascii="Times New Roman" w:hAnsi="Times New Roman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D35">
              <w:rPr>
                <w:rFonts w:ascii="Times New Roman" w:hAnsi="Times New Roman"/>
              </w:rPr>
              <w:t>3 года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D35">
              <w:rPr>
                <w:rFonts w:ascii="Times New Roman" w:hAnsi="Times New Roman"/>
              </w:rPr>
              <w:t>2020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D35">
              <w:rPr>
                <w:rFonts w:ascii="Times New Roman" w:hAnsi="Times New Roman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5617D" w:rsidRPr="00C56D35" w:rsidTr="00DF20F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D35">
              <w:rPr>
                <w:rFonts w:ascii="Times New Roman" w:hAnsi="Times New Roman"/>
              </w:rPr>
              <w:t>Шапошникова Анастасия Сергеевна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D35">
              <w:rPr>
                <w:rFonts w:ascii="Times New Roman" w:hAnsi="Times New Roman"/>
              </w:rPr>
              <w:t>Среднее профессиональное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D35">
              <w:rPr>
                <w:rFonts w:ascii="Times New Roman" w:hAnsi="Times New Roman"/>
              </w:rPr>
              <w:t>ГПОУ «Читинский педагогический колледж»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D35">
              <w:rPr>
                <w:rFonts w:ascii="Times New Roman" w:hAnsi="Times New Roman"/>
              </w:rPr>
              <w:t>3 года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D35">
              <w:rPr>
                <w:rFonts w:ascii="Times New Roman" w:hAnsi="Times New Roman"/>
              </w:rPr>
              <w:t>2021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D35">
              <w:rPr>
                <w:rFonts w:ascii="Times New Roman" w:hAnsi="Times New Roman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17D" w:rsidRPr="00C56D35" w:rsidRDefault="0095617D" w:rsidP="00DF20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95617D" w:rsidRDefault="0095617D" w:rsidP="001F3940">
      <w:pPr>
        <w:rPr>
          <w:rFonts w:ascii="Times New Roman" w:hAnsi="Times New Roman"/>
          <w:sz w:val="24"/>
          <w:szCs w:val="24"/>
        </w:rPr>
      </w:pPr>
    </w:p>
    <w:p w:rsidR="000023A3" w:rsidRDefault="000023A3" w:rsidP="001F3940">
      <w:pPr>
        <w:rPr>
          <w:rFonts w:ascii="Times New Roman" w:hAnsi="Times New Roman"/>
          <w:sz w:val="24"/>
          <w:szCs w:val="24"/>
        </w:rPr>
      </w:pPr>
    </w:p>
    <w:p w:rsidR="000023A3" w:rsidRDefault="000023A3" w:rsidP="001F3940">
      <w:pPr>
        <w:rPr>
          <w:rFonts w:ascii="Times New Roman" w:hAnsi="Times New Roman"/>
          <w:sz w:val="24"/>
          <w:szCs w:val="24"/>
        </w:rPr>
      </w:pPr>
    </w:p>
    <w:p w:rsidR="000023A3" w:rsidRDefault="000023A3" w:rsidP="001F3940">
      <w:pPr>
        <w:rPr>
          <w:rFonts w:ascii="Times New Roman" w:hAnsi="Times New Roman"/>
          <w:sz w:val="24"/>
          <w:szCs w:val="24"/>
        </w:rPr>
      </w:pPr>
    </w:p>
    <w:p w:rsidR="000023A3" w:rsidRDefault="000023A3" w:rsidP="001F3940">
      <w:pPr>
        <w:rPr>
          <w:rFonts w:ascii="Times New Roman" w:hAnsi="Times New Roman"/>
          <w:sz w:val="24"/>
          <w:szCs w:val="24"/>
        </w:rPr>
      </w:pPr>
    </w:p>
    <w:p w:rsidR="000023A3" w:rsidRDefault="000023A3" w:rsidP="001F3940">
      <w:pPr>
        <w:rPr>
          <w:rFonts w:ascii="Times New Roman" w:hAnsi="Times New Roman"/>
          <w:sz w:val="24"/>
          <w:szCs w:val="24"/>
        </w:rPr>
      </w:pPr>
    </w:p>
    <w:p w:rsidR="000023A3" w:rsidRDefault="000023A3" w:rsidP="001F3940">
      <w:pPr>
        <w:rPr>
          <w:rFonts w:ascii="Times New Roman" w:hAnsi="Times New Roman"/>
          <w:sz w:val="24"/>
          <w:szCs w:val="24"/>
        </w:rPr>
      </w:pPr>
    </w:p>
    <w:p w:rsidR="000023A3" w:rsidRDefault="000023A3" w:rsidP="001F3940">
      <w:pPr>
        <w:rPr>
          <w:rFonts w:ascii="Times New Roman" w:hAnsi="Times New Roman"/>
          <w:sz w:val="24"/>
          <w:szCs w:val="24"/>
        </w:rPr>
      </w:pPr>
    </w:p>
    <w:p w:rsidR="000023A3" w:rsidRDefault="000023A3" w:rsidP="001F3940">
      <w:pPr>
        <w:rPr>
          <w:rFonts w:ascii="Times New Roman" w:hAnsi="Times New Roman"/>
          <w:sz w:val="24"/>
          <w:szCs w:val="24"/>
        </w:rPr>
      </w:pPr>
    </w:p>
    <w:p w:rsidR="000023A3" w:rsidRDefault="000023A3" w:rsidP="001F3940">
      <w:pPr>
        <w:rPr>
          <w:rFonts w:ascii="Times New Roman" w:hAnsi="Times New Roman"/>
          <w:sz w:val="24"/>
          <w:szCs w:val="24"/>
        </w:rPr>
      </w:pPr>
    </w:p>
    <w:p w:rsidR="000023A3" w:rsidRDefault="000023A3" w:rsidP="001F3940">
      <w:pPr>
        <w:rPr>
          <w:rFonts w:ascii="Times New Roman" w:hAnsi="Times New Roman"/>
          <w:sz w:val="24"/>
          <w:szCs w:val="24"/>
        </w:rPr>
      </w:pPr>
    </w:p>
    <w:p w:rsidR="000023A3" w:rsidRDefault="000023A3" w:rsidP="001F3940">
      <w:pPr>
        <w:rPr>
          <w:rFonts w:ascii="Times New Roman" w:hAnsi="Times New Roman"/>
          <w:sz w:val="24"/>
          <w:szCs w:val="24"/>
        </w:rPr>
      </w:pPr>
    </w:p>
    <w:p w:rsidR="000023A3" w:rsidRDefault="000023A3" w:rsidP="001F3940">
      <w:pPr>
        <w:rPr>
          <w:rFonts w:ascii="Times New Roman" w:hAnsi="Times New Roman"/>
          <w:sz w:val="24"/>
          <w:szCs w:val="24"/>
        </w:rPr>
      </w:pPr>
    </w:p>
    <w:p w:rsidR="000023A3" w:rsidRDefault="000023A3" w:rsidP="001F3940">
      <w:pPr>
        <w:rPr>
          <w:rFonts w:ascii="Times New Roman" w:hAnsi="Times New Roman"/>
          <w:sz w:val="24"/>
          <w:szCs w:val="24"/>
        </w:rPr>
      </w:pPr>
    </w:p>
    <w:p w:rsidR="000023A3" w:rsidRDefault="000023A3" w:rsidP="001F3940">
      <w:pPr>
        <w:rPr>
          <w:rFonts w:ascii="Times New Roman" w:hAnsi="Times New Roman"/>
          <w:sz w:val="24"/>
          <w:szCs w:val="24"/>
        </w:rPr>
      </w:pPr>
    </w:p>
    <w:p w:rsidR="000023A3" w:rsidRDefault="000023A3" w:rsidP="001F3940">
      <w:pPr>
        <w:rPr>
          <w:rFonts w:ascii="Times New Roman" w:hAnsi="Times New Roman"/>
          <w:sz w:val="24"/>
          <w:szCs w:val="24"/>
        </w:rPr>
      </w:pPr>
    </w:p>
    <w:p w:rsidR="000023A3" w:rsidRPr="000A2EE4" w:rsidRDefault="000023A3" w:rsidP="000023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lastRenderedPageBreak/>
        <w:t xml:space="preserve">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</w:t>
      </w:r>
      <w:r w:rsidRPr="000A2EE4">
        <w:rPr>
          <w:rFonts w:ascii="Times New Roman" w:eastAsia="Times New Roman" w:hAnsi="Times New Roman"/>
          <w:sz w:val="24"/>
          <w:szCs w:val="24"/>
        </w:rPr>
        <w:t xml:space="preserve">Приложение № </w:t>
      </w:r>
      <w:r>
        <w:rPr>
          <w:rFonts w:ascii="Times New Roman" w:eastAsia="Times New Roman" w:hAnsi="Times New Roman"/>
          <w:sz w:val="24"/>
          <w:szCs w:val="24"/>
        </w:rPr>
        <w:t>2</w:t>
      </w:r>
    </w:p>
    <w:p w:rsidR="000023A3" w:rsidRPr="000A2EE4" w:rsidRDefault="000023A3" w:rsidP="000023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023A3" w:rsidRPr="000023A3" w:rsidRDefault="000023A3" w:rsidP="000023A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0023A3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  </w:t>
      </w:r>
      <w:r w:rsidRPr="000023A3">
        <w:rPr>
          <w:rFonts w:ascii="Times New Roman" w:eastAsia="Times New Roman" w:hAnsi="Times New Roman"/>
          <w:b/>
          <w:sz w:val="24"/>
          <w:szCs w:val="24"/>
        </w:rPr>
        <w:t>Перечень заболеваний,</w:t>
      </w:r>
    </w:p>
    <w:p w:rsidR="000023A3" w:rsidRPr="000023A3" w:rsidRDefault="000023A3" w:rsidP="000023A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023A3">
        <w:rPr>
          <w:rFonts w:ascii="Times New Roman" w:eastAsia="Times New Roman" w:hAnsi="Times New Roman"/>
          <w:b/>
          <w:sz w:val="24"/>
          <w:szCs w:val="24"/>
        </w:rPr>
        <w:t xml:space="preserve"> лечение и профилактика которых проводилось в условиях ГАУСО ШРЦ «Топаз» </w:t>
      </w:r>
    </w:p>
    <w:p w:rsidR="000023A3" w:rsidRPr="000A2EE4" w:rsidRDefault="000023A3" w:rsidP="000023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"/>
        <w:gridCol w:w="5221"/>
        <w:gridCol w:w="3090"/>
      </w:tblGrid>
      <w:tr w:rsidR="000023A3" w:rsidRPr="000A2EE4" w:rsidTr="00DF20FA">
        <w:trPr>
          <w:trHeight w:val="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Заболевание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Количество клиентов</w:t>
            </w:r>
          </w:p>
        </w:tc>
      </w:tr>
      <w:tr w:rsidR="000023A3" w:rsidRPr="000A2EE4" w:rsidTr="00DF20FA">
        <w:trPr>
          <w:trHeight w:val="1"/>
        </w:trPr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0023A3">
            <w:pPr>
              <w:numPr>
                <w:ilvl w:val="0"/>
                <w:numId w:val="22"/>
              </w:numPr>
              <w:spacing w:after="0" w:line="240" w:lineRule="auto"/>
              <w:ind w:left="1080" w:hanging="720"/>
              <w:jc w:val="center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При </w:t>
            </w:r>
            <w:proofErr w:type="gramStart"/>
            <w:r w:rsidRPr="000A2EE4">
              <w:rPr>
                <w:rFonts w:ascii="Times New Roman" w:eastAsia="Times New Roman" w:hAnsi="Times New Roman"/>
                <w:b/>
                <w:sz w:val="24"/>
                <w:szCs w:val="24"/>
              </w:rPr>
              <w:t>заболеваниях  органов</w:t>
            </w:r>
            <w:proofErr w:type="gramEnd"/>
            <w:r w:rsidRPr="000A2EE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дыхания</w:t>
            </w:r>
          </w:p>
        </w:tc>
      </w:tr>
      <w:tr w:rsidR="000023A3" w:rsidRPr="000A2EE4" w:rsidTr="00DF20FA">
        <w:trPr>
          <w:trHeight w:val="417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0A2EE4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Рецидивирующий </w:t>
            </w:r>
            <w:proofErr w:type="spellStart"/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ринофарингит</w:t>
            </w:r>
            <w:proofErr w:type="spellEnd"/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, фарингит, ларингит, трахеит, ринит, </w:t>
            </w:r>
            <w:proofErr w:type="spellStart"/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ринофарингит</w:t>
            </w:r>
            <w:proofErr w:type="spellEnd"/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, часто болеющие ОРЗ.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0023A3" w:rsidRPr="000A2EE4" w:rsidTr="00DF20FA">
        <w:trPr>
          <w:trHeight w:val="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Бронхит, реконвалесценция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6</w:t>
            </w: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0023A3" w:rsidRPr="000A2EE4" w:rsidTr="00DF20FA">
        <w:trPr>
          <w:trHeight w:val="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Бронхиальная астма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3</w:t>
            </w: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0023A3" w:rsidRPr="000A2EE4" w:rsidTr="00DF20FA">
        <w:trPr>
          <w:trHeight w:val="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Гипертрофия миндалин, хронический тонзиллит  </w:t>
            </w:r>
          </w:p>
          <w:p w:rsidR="000023A3" w:rsidRPr="000A2EE4" w:rsidRDefault="000023A3" w:rsidP="00DF20F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0023A3" w:rsidRPr="000A2EE4" w:rsidTr="00DF20FA">
        <w:trPr>
          <w:trHeight w:val="1"/>
        </w:trPr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0023A3">
            <w:pPr>
              <w:numPr>
                <w:ilvl w:val="0"/>
                <w:numId w:val="23"/>
              </w:numPr>
              <w:spacing w:after="0" w:line="240" w:lineRule="auto"/>
              <w:ind w:left="1080" w:hanging="720"/>
              <w:jc w:val="center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b/>
                <w:sz w:val="24"/>
                <w:szCs w:val="24"/>
              </w:rPr>
              <w:t>При заболеваниях желудочно-кишечного тракта</w:t>
            </w:r>
          </w:p>
        </w:tc>
      </w:tr>
      <w:tr w:rsidR="000023A3" w:rsidRPr="000A2EE4" w:rsidTr="00DF20FA">
        <w:trPr>
          <w:trHeight w:val="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ДЖВП 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 человека</w:t>
            </w:r>
          </w:p>
        </w:tc>
      </w:tr>
      <w:tr w:rsidR="000023A3" w:rsidRPr="000A2EE4" w:rsidTr="00DF20FA">
        <w:trPr>
          <w:trHeight w:val="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Хр. г</w:t>
            </w: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астрит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</w:p>
        </w:tc>
      </w:tr>
      <w:tr w:rsidR="000023A3" w:rsidRPr="000A2EE4" w:rsidTr="00DF20FA">
        <w:trPr>
          <w:trHeight w:val="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Кариес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8 человек</w:t>
            </w:r>
          </w:p>
        </w:tc>
      </w:tr>
      <w:tr w:rsidR="000023A3" w:rsidRPr="000A2EE4" w:rsidTr="00DF20FA">
        <w:trPr>
          <w:trHeight w:val="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Дискинезия кишечника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</w:tr>
      <w:tr w:rsidR="000023A3" w:rsidRPr="000A2EE4" w:rsidTr="00DF20FA">
        <w:trPr>
          <w:trHeight w:val="1"/>
        </w:trPr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</w:t>
            </w:r>
            <w:r w:rsidRPr="000A2EE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III. При заболеваниях </w:t>
            </w:r>
            <w:proofErr w:type="spellStart"/>
            <w:r w:rsidRPr="000A2EE4">
              <w:rPr>
                <w:rFonts w:ascii="Times New Roman" w:eastAsia="Times New Roman" w:hAnsi="Times New Roman"/>
                <w:b/>
                <w:sz w:val="24"/>
                <w:szCs w:val="24"/>
              </w:rPr>
              <w:t>сердечнососудистой</w:t>
            </w:r>
            <w:proofErr w:type="spellEnd"/>
            <w:r w:rsidRPr="000A2EE4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системы</w:t>
            </w:r>
          </w:p>
        </w:tc>
      </w:tr>
      <w:tr w:rsidR="000023A3" w:rsidRPr="000A2EE4" w:rsidTr="00DF20FA">
        <w:trPr>
          <w:trHeight w:val="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Кардиопатия</w:t>
            </w:r>
            <w:proofErr w:type="spellEnd"/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0023A3" w:rsidRPr="000A2EE4" w:rsidTr="00DF20FA">
        <w:trPr>
          <w:trHeight w:val="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Вегетососудистая  дистония</w:t>
            </w:r>
            <w:proofErr w:type="gramEnd"/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 человека</w:t>
            </w:r>
          </w:p>
        </w:tc>
      </w:tr>
      <w:tr w:rsidR="000023A3" w:rsidRPr="000A2EE4" w:rsidTr="00DF20FA">
        <w:trPr>
          <w:trHeight w:val="1"/>
        </w:trPr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b/>
                <w:sz w:val="24"/>
                <w:szCs w:val="24"/>
              </w:rPr>
              <w:t>IV. При патологии опорно-двигательного аппарата</w:t>
            </w:r>
          </w:p>
        </w:tc>
      </w:tr>
      <w:tr w:rsidR="000023A3" w:rsidRPr="000A2EE4" w:rsidTr="00DF20FA">
        <w:trPr>
          <w:trHeight w:val="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Нарушение осанки, в т.ч. сколиоз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71</w:t>
            </w: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0023A3" w:rsidRPr="000A2EE4" w:rsidTr="00DF20FA">
        <w:trPr>
          <w:trHeight w:val="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Дорсопатия</w:t>
            </w:r>
            <w:proofErr w:type="spellEnd"/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  позвоночника</w:t>
            </w:r>
            <w:proofErr w:type="gramEnd"/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20 </w:t>
            </w: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человек </w:t>
            </w:r>
          </w:p>
        </w:tc>
      </w:tr>
      <w:tr w:rsidR="000023A3" w:rsidRPr="000A2EE4" w:rsidTr="00DF20FA">
        <w:trPr>
          <w:trHeight w:val="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Плоскостопие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0023A3" w:rsidRPr="000A2EE4" w:rsidTr="00DF20FA">
        <w:trPr>
          <w:trHeight w:val="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ВАР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</w:tr>
      <w:tr w:rsidR="000023A3" w:rsidRPr="000A2EE4" w:rsidTr="00DF20FA">
        <w:trPr>
          <w:trHeight w:val="1"/>
        </w:trPr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ind w:left="851"/>
              <w:jc w:val="center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b/>
                <w:sz w:val="24"/>
                <w:szCs w:val="24"/>
              </w:rPr>
              <w:t>V. При заболеваниях периферической и центральной нервной системы</w:t>
            </w:r>
          </w:p>
        </w:tc>
      </w:tr>
      <w:tr w:rsidR="000023A3" w:rsidRPr="000A2EE4" w:rsidTr="00DF20FA">
        <w:trPr>
          <w:trHeight w:val="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ДЦП 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2 человека</w:t>
            </w:r>
          </w:p>
        </w:tc>
      </w:tr>
      <w:tr w:rsidR="000023A3" w:rsidRPr="000A2EE4" w:rsidTr="00DF20FA">
        <w:trPr>
          <w:trHeight w:val="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Энцефалопатия 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0023A3" w:rsidRPr="000A2EE4" w:rsidTr="00DF20FA">
        <w:trPr>
          <w:trHeight w:val="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Энурез  </w:t>
            </w:r>
          </w:p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0023A3" w:rsidRPr="000A2EE4" w:rsidTr="00DF20FA">
        <w:trPr>
          <w:trHeight w:val="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ППЦНС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4 человека</w:t>
            </w:r>
          </w:p>
        </w:tc>
      </w:tr>
      <w:tr w:rsidR="000023A3" w:rsidRPr="000A2EE4" w:rsidTr="00DF20FA">
        <w:trPr>
          <w:trHeight w:val="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Умственная отсталость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2 человека</w:t>
            </w:r>
          </w:p>
        </w:tc>
      </w:tr>
      <w:tr w:rsidR="000023A3" w:rsidRPr="000A2EE4" w:rsidTr="00DF20FA">
        <w:trPr>
          <w:trHeight w:val="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Задержка НПР  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 человека</w:t>
            </w:r>
          </w:p>
        </w:tc>
      </w:tr>
      <w:tr w:rsidR="000023A3" w:rsidRPr="000A2EE4" w:rsidTr="00DF20FA">
        <w:trPr>
          <w:trHeight w:val="1"/>
        </w:trPr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b/>
                <w:sz w:val="24"/>
                <w:szCs w:val="24"/>
              </w:rPr>
              <w:t>VI. При болезнях мочеполовой системы</w:t>
            </w:r>
          </w:p>
        </w:tc>
      </w:tr>
      <w:tr w:rsidR="000023A3" w:rsidRPr="000A2EE4" w:rsidTr="00DF20FA">
        <w:trPr>
          <w:trHeight w:val="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 Пиелонефрит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0 человек </w:t>
            </w:r>
          </w:p>
        </w:tc>
      </w:tr>
      <w:tr w:rsidR="000023A3" w:rsidRPr="000A2EE4" w:rsidTr="00DF20FA">
        <w:trPr>
          <w:trHeight w:val="1"/>
        </w:trPr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b/>
                <w:sz w:val="24"/>
                <w:szCs w:val="24"/>
              </w:rPr>
              <w:t>VII. Эндокринология и нарушение обмена веществ</w:t>
            </w:r>
          </w:p>
        </w:tc>
      </w:tr>
      <w:tr w:rsidR="000023A3" w:rsidRPr="000A2EE4" w:rsidTr="00DF20FA">
        <w:trPr>
          <w:trHeight w:val="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Ожирение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0023A3" w:rsidRPr="000A2EE4" w:rsidTr="00DF20FA">
        <w:trPr>
          <w:trHeight w:val="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Диффузный нетоксический зоб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</w:tr>
      <w:tr w:rsidR="000023A3" w:rsidRPr="000A2EE4" w:rsidTr="00DF20FA">
        <w:trPr>
          <w:trHeight w:val="1"/>
        </w:trPr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Недостаточность питания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 человек</w:t>
            </w:r>
          </w:p>
        </w:tc>
      </w:tr>
    </w:tbl>
    <w:p w:rsidR="000023A3" w:rsidRPr="000A2EE4" w:rsidRDefault="000023A3" w:rsidP="000023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023A3" w:rsidRPr="000A2EE4" w:rsidRDefault="000023A3" w:rsidP="000023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023A3" w:rsidRDefault="000023A3" w:rsidP="000023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0023A3" w:rsidRDefault="000023A3" w:rsidP="000023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023A3" w:rsidRDefault="000023A3" w:rsidP="000023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023A3" w:rsidRDefault="000023A3" w:rsidP="000023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023A3" w:rsidRDefault="000023A3" w:rsidP="000023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023A3" w:rsidRDefault="000023A3" w:rsidP="000023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023A3" w:rsidRDefault="000023A3" w:rsidP="000023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023A3" w:rsidRDefault="000023A3" w:rsidP="000023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023A3" w:rsidRDefault="000023A3" w:rsidP="000023A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023A3" w:rsidRPr="000A2EE4" w:rsidRDefault="000023A3" w:rsidP="000023A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0A2EE4">
        <w:rPr>
          <w:rFonts w:ascii="Times New Roman" w:eastAsia="Times New Roman" w:hAnsi="Times New Roman"/>
          <w:sz w:val="24"/>
          <w:szCs w:val="24"/>
        </w:rPr>
        <w:lastRenderedPageBreak/>
        <w:t xml:space="preserve"> Приложение № </w:t>
      </w:r>
      <w:r>
        <w:rPr>
          <w:rFonts w:ascii="Times New Roman" w:eastAsia="Times New Roman" w:hAnsi="Times New Roman"/>
          <w:sz w:val="24"/>
          <w:szCs w:val="24"/>
        </w:rPr>
        <w:t>3</w:t>
      </w:r>
    </w:p>
    <w:p w:rsidR="000023A3" w:rsidRPr="000A2EE4" w:rsidRDefault="000023A3" w:rsidP="000023A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0023A3" w:rsidRPr="000023A3" w:rsidRDefault="000023A3" w:rsidP="000023A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023A3">
        <w:rPr>
          <w:rFonts w:ascii="Times New Roman" w:eastAsia="Times New Roman" w:hAnsi="Times New Roman"/>
          <w:b/>
          <w:sz w:val="24"/>
          <w:szCs w:val="24"/>
        </w:rPr>
        <w:t>Перечень бесед, проведенных медицинскими сестрами с детьми отделений социальной реабилитации.</w:t>
      </w:r>
    </w:p>
    <w:p w:rsidR="000023A3" w:rsidRPr="000A2EE4" w:rsidRDefault="000023A3" w:rsidP="000023A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023A3" w:rsidRPr="000A2EE4" w:rsidRDefault="000023A3" w:rsidP="000023A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9345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1"/>
        <w:gridCol w:w="5545"/>
        <w:gridCol w:w="3129"/>
      </w:tblGrid>
      <w:tr w:rsidR="000023A3" w:rsidRPr="000A2EE4" w:rsidTr="00DF20FA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проведенных занятий </w:t>
            </w:r>
          </w:p>
        </w:tc>
      </w:tr>
      <w:tr w:rsidR="000023A3" w:rsidRPr="000A2EE4" w:rsidTr="00DF20FA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spacing w:after="0" w:line="240" w:lineRule="auto"/>
              <w:rPr>
                <w:sz w:val="24"/>
                <w:szCs w:val="24"/>
              </w:rPr>
            </w:pP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Если ты заболел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0023A3" w:rsidRPr="000A2EE4" w:rsidTr="00DF20FA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spacing w:after="0" w:line="240" w:lineRule="auto"/>
              <w:rPr>
                <w:sz w:val="24"/>
                <w:szCs w:val="24"/>
              </w:rPr>
            </w:pP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Прогулки на свежем воздухе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0023A3" w:rsidRPr="000A2EE4" w:rsidTr="00DF20FA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tabs>
                <w:tab w:val="left" w:pos="890"/>
              </w:tabs>
              <w:spacing w:after="0" w:line="240" w:lineRule="auto"/>
              <w:rPr>
                <w:sz w:val="24"/>
                <w:szCs w:val="24"/>
              </w:rPr>
            </w:pP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Гимнастика пальцев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0023A3" w:rsidRPr="000A2EE4" w:rsidTr="00DF20FA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tabs>
                <w:tab w:val="left" w:pos="890"/>
              </w:tabs>
              <w:spacing w:after="0" w:line="240" w:lineRule="auto"/>
              <w:rPr>
                <w:sz w:val="24"/>
                <w:szCs w:val="24"/>
              </w:rPr>
            </w:pP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0023A3" w:rsidRPr="000A2EE4" w:rsidTr="00DF20FA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tabs>
                <w:tab w:val="left" w:pos="8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DA9">
              <w:rPr>
                <w:rFonts w:ascii="Times New Roman" w:hAnsi="Times New Roman"/>
                <w:sz w:val="24"/>
                <w:szCs w:val="24"/>
              </w:rPr>
              <w:t>Правила поведения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0023A3" w:rsidRPr="000A2EE4" w:rsidTr="00DF20FA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tabs>
                <w:tab w:val="left" w:pos="8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DA9">
              <w:rPr>
                <w:rFonts w:ascii="Times New Roman" w:hAnsi="Times New Roman"/>
                <w:sz w:val="24"/>
                <w:szCs w:val="24"/>
              </w:rPr>
              <w:t>Режим дня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0023A3" w:rsidRPr="000A2EE4" w:rsidTr="00DF20FA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tabs>
                <w:tab w:val="left" w:pos="89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Уход и гигиена за полостью рта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0023A3" w:rsidRPr="000A2EE4" w:rsidTr="00DF20FA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tabs>
                <w:tab w:val="left" w:pos="890"/>
              </w:tabs>
              <w:spacing w:after="0" w:line="240" w:lineRule="auto"/>
              <w:rPr>
                <w:sz w:val="24"/>
                <w:szCs w:val="24"/>
              </w:rPr>
            </w:pP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Профилактика ОРВИ и гриппа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0023A3" w:rsidRPr="000A2EE4" w:rsidTr="00DF20FA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tabs>
                <w:tab w:val="left" w:pos="890"/>
              </w:tabs>
              <w:spacing w:after="0" w:line="240" w:lineRule="auto"/>
              <w:rPr>
                <w:sz w:val="24"/>
                <w:szCs w:val="24"/>
              </w:rPr>
            </w:pP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 xml:space="preserve">Мытье, обработка и гимнастика рук 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0023A3" w:rsidRPr="000A2EE4" w:rsidTr="00DF20FA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tabs>
                <w:tab w:val="left" w:pos="890"/>
              </w:tabs>
              <w:spacing w:after="0" w:line="240" w:lineRule="auto"/>
              <w:rPr>
                <w:sz w:val="24"/>
                <w:szCs w:val="24"/>
              </w:rPr>
            </w:pP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Движение – жизнь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:rsidR="000023A3" w:rsidRPr="000A2EE4" w:rsidTr="00DF20FA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tabs>
                <w:tab w:val="left" w:pos="890"/>
              </w:tabs>
              <w:spacing w:after="0" w:line="240" w:lineRule="auto"/>
              <w:rPr>
                <w:sz w:val="24"/>
                <w:szCs w:val="24"/>
              </w:rPr>
            </w:pP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Личная гигиена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</w:tr>
      <w:tr w:rsidR="000023A3" w:rsidRPr="000A2EE4" w:rsidTr="00DF20FA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tabs>
                <w:tab w:val="left" w:pos="89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Солнечный удар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0023A3" w:rsidRPr="000A2EE4" w:rsidTr="00DF20FA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tabs>
                <w:tab w:val="left" w:pos="89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Коронавирус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0023A3" w:rsidRPr="000A2EE4" w:rsidTr="00DF20FA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tabs>
                <w:tab w:val="left" w:pos="89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Осторожно - клещи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0023A3" w:rsidRPr="000A2EE4" w:rsidTr="00DF20FA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tabs>
                <w:tab w:val="left" w:pos="89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Профилактика педикулеза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</w:tr>
      <w:tr w:rsidR="000023A3" w:rsidRPr="000A2EE4" w:rsidTr="00DF20FA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tabs>
                <w:tab w:val="left" w:pos="89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Мед. Викторина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0023A3" w:rsidRPr="000A2EE4" w:rsidTr="00DF20FA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tabs>
                <w:tab w:val="left" w:pos="89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О вреде курения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0023A3" w:rsidRPr="000A2EE4" w:rsidTr="00DF20FA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tabs>
                <w:tab w:val="left" w:pos="89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Профилактика травматизма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0023A3" w:rsidRPr="000A2EE4" w:rsidTr="00DF20FA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tabs>
                <w:tab w:val="left" w:pos="89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Семь правил здоровья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0023A3" w:rsidRPr="000A2EE4" w:rsidTr="00DF20FA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tabs>
                <w:tab w:val="left" w:pos="89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Вредные привычки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0023A3" w:rsidRPr="000A2EE4" w:rsidTr="00DF20FA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tabs>
                <w:tab w:val="left" w:pos="89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Правильное питание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0023A3" w:rsidRPr="000A2EE4" w:rsidTr="00DF20FA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tabs>
                <w:tab w:val="left" w:pos="89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Чистота - залог здоровья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0023A3" w:rsidRPr="000A2EE4" w:rsidTr="00DF20FA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tabs>
                <w:tab w:val="left" w:pos="89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Уход за волосами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:rsidR="000023A3" w:rsidRPr="000A2EE4" w:rsidTr="00DF20FA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tabs>
                <w:tab w:val="left" w:pos="89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Правила безопасного поведения на воде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0023A3" w:rsidRPr="000A2EE4" w:rsidTr="00DF20FA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tabs>
                <w:tab w:val="left" w:pos="89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Витамины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A2EE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0023A3" w:rsidRPr="000A2EE4" w:rsidTr="00DF20FA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tabs>
                <w:tab w:val="left" w:pos="89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Микробы и вирусы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0A2EE4" w:rsidRDefault="000023A3" w:rsidP="00DF20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0023A3" w:rsidRPr="000A2EE4" w:rsidTr="00DF20FA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Закаливание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Default="000023A3" w:rsidP="00DF2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0023A3" w:rsidRPr="000A2EE4" w:rsidTr="00DF20FA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Иммунитет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Default="000023A3" w:rsidP="00DF2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0023A3" w:rsidRPr="000A2EE4" w:rsidTr="00DF20FA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Обморожения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Default="000023A3" w:rsidP="00DF2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0023A3" w:rsidRPr="000A2EE4" w:rsidTr="00DF20FA">
        <w:trPr>
          <w:trHeight w:val="1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Pr="009F3DA9" w:rsidRDefault="000023A3" w:rsidP="00DF20FA">
            <w:pPr>
              <w:tabs>
                <w:tab w:val="left" w:pos="89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F3DA9">
              <w:rPr>
                <w:rFonts w:ascii="Times New Roman" w:eastAsia="Times New Roman" w:hAnsi="Times New Roman"/>
                <w:sz w:val="24"/>
                <w:szCs w:val="24"/>
              </w:rPr>
              <w:t>Польза чеснока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023A3" w:rsidRDefault="000023A3" w:rsidP="00DF2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</w:tbl>
    <w:p w:rsidR="000023A3" w:rsidRDefault="000023A3" w:rsidP="001F3940">
      <w:pPr>
        <w:rPr>
          <w:rFonts w:ascii="Times New Roman" w:hAnsi="Times New Roman"/>
          <w:sz w:val="24"/>
          <w:szCs w:val="24"/>
        </w:rPr>
      </w:pPr>
    </w:p>
    <w:sectPr w:rsidR="000023A3" w:rsidSect="0037389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F168A"/>
    <w:multiLevelType w:val="hybridMultilevel"/>
    <w:tmpl w:val="C5D0535E"/>
    <w:lvl w:ilvl="0" w:tplc="C15C5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F7BC3"/>
    <w:multiLevelType w:val="hybridMultilevel"/>
    <w:tmpl w:val="6614A862"/>
    <w:lvl w:ilvl="0" w:tplc="1260583E">
      <w:start w:val="1"/>
      <w:numFmt w:val="bullet"/>
      <w:lvlText w:val="-"/>
      <w:lvlJc w:val="left"/>
      <w:pPr>
        <w:ind w:left="786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0725BB"/>
    <w:multiLevelType w:val="multilevel"/>
    <w:tmpl w:val="6D7CC5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C86F17"/>
    <w:multiLevelType w:val="multilevel"/>
    <w:tmpl w:val="453EC8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9D4D21"/>
    <w:multiLevelType w:val="hybridMultilevel"/>
    <w:tmpl w:val="4BE05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96C4C"/>
    <w:multiLevelType w:val="hybridMultilevel"/>
    <w:tmpl w:val="FCBA3578"/>
    <w:lvl w:ilvl="0" w:tplc="07AE0B0E">
      <w:start w:val="1"/>
      <w:numFmt w:val="bullet"/>
      <w:lvlText w:val="-"/>
      <w:lvlJc w:val="left"/>
      <w:pPr>
        <w:ind w:left="1637" w:hanging="360"/>
      </w:pPr>
      <w:rPr>
        <w:rFonts w:ascii="Corbel" w:hAnsi="Corbe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6" w15:restartNumberingAfterBreak="0">
    <w:nsid w:val="21625D08"/>
    <w:multiLevelType w:val="hybridMultilevel"/>
    <w:tmpl w:val="84AE8366"/>
    <w:lvl w:ilvl="0" w:tplc="6D724C1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39"/>
        </w:tabs>
        <w:ind w:left="93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59"/>
        </w:tabs>
        <w:ind w:left="16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79"/>
        </w:tabs>
        <w:ind w:left="23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99"/>
        </w:tabs>
        <w:ind w:left="309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19"/>
        </w:tabs>
        <w:ind w:left="38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39"/>
        </w:tabs>
        <w:ind w:left="45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59"/>
        </w:tabs>
        <w:ind w:left="525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79"/>
        </w:tabs>
        <w:ind w:left="5979" w:hanging="360"/>
      </w:pPr>
      <w:rPr>
        <w:rFonts w:ascii="Wingdings" w:hAnsi="Wingdings" w:hint="default"/>
      </w:rPr>
    </w:lvl>
  </w:abstractNum>
  <w:abstractNum w:abstractNumId="7" w15:restartNumberingAfterBreak="0">
    <w:nsid w:val="2A914360"/>
    <w:multiLevelType w:val="multilevel"/>
    <w:tmpl w:val="DA56A1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CEB63F4"/>
    <w:multiLevelType w:val="hybridMultilevel"/>
    <w:tmpl w:val="8656F4A2"/>
    <w:lvl w:ilvl="0" w:tplc="6D724C1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DB1514"/>
    <w:multiLevelType w:val="hybridMultilevel"/>
    <w:tmpl w:val="A3A8D5F2"/>
    <w:lvl w:ilvl="0" w:tplc="72964356">
      <w:numFmt w:val="bullet"/>
      <w:lvlText w:val="-"/>
      <w:lvlJc w:val="left"/>
      <w:pPr>
        <w:tabs>
          <w:tab w:val="num" w:pos="36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3154DC"/>
    <w:multiLevelType w:val="hybridMultilevel"/>
    <w:tmpl w:val="A44EE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D43F8"/>
    <w:multiLevelType w:val="multilevel"/>
    <w:tmpl w:val="A66C2E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3671BC"/>
    <w:multiLevelType w:val="hybridMultilevel"/>
    <w:tmpl w:val="FFF28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6581B7A"/>
    <w:multiLevelType w:val="multilevel"/>
    <w:tmpl w:val="DE921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8625FB"/>
    <w:multiLevelType w:val="hybridMultilevel"/>
    <w:tmpl w:val="B49A0992"/>
    <w:lvl w:ilvl="0" w:tplc="C15C5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634683"/>
    <w:multiLevelType w:val="hybridMultilevel"/>
    <w:tmpl w:val="F1FE4DE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5D4B5527"/>
    <w:multiLevelType w:val="hybridMultilevel"/>
    <w:tmpl w:val="E8B4C798"/>
    <w:lvl w:ilvl="0" w:tplc="07AE0B0E">
      <w:start w:val="1"/>
      <w:numFmt w:val="bullet"/>
      <w:lvlText w:val="-"/>
      <w:lvlJc w:val="left"/>
      <w:pPr>
        <w:ind w:left="720" w:hanging="360"/>
      </w:pPr>
      <w:rPr>
        <w:rFonts w:ascii="Corbel" w:hAnsi="Corbe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5035C8"/>
    <w:multiLevelType w:val="hybridMultilevel"/>
    <w:tmpl w:val="FF8C6906"/>
    <w:lvl w:ilvl="0" w:tplc="C15C5DA4">
      <w:start w:val="1"/>
      <w:numFmt w:val="bullet"/>
      <w:lvlText w:val="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8" w15:restartNumberingAfterBreak="0">
    <w:nsid w:val="79E10300"/>
    <w:multiLevelType w:val="hybridMultilevel"/>
    <w:tmpl w:val="B7665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10340D"/>
    <w:multiLevelType w:val="hybridMultilevel"/>
    <w:tmpl w:val="1FF4546C"/>
    <w:lvl w:ilvl="0" w:tplc="7E004E3E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7F6935E0"/>
    <w:multiLevelType w:val="hybridMultilevel"/>
    <w:tmpl w:val="4296E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"/>
  </w:num>
  <w:num w:numId="4">
    <w:abstractNumId w:val="7"/>
  </w:num>
  <w:num w:numId="5">
    <w:abstractNumId w:val="15"/>
  </w:num>
  <w:num w:numId="6">
    <w:abstractNumId w:val="1"/>
  </w:num>
  <w:num w:numId="7">
    <w:abstractNumId w:val="18"/>
  </w:num>
  <w:num w:numId="8">
    <w:abstractNumId w:val="0"/>
  </w:num>
  <w:num w:numId="9">
    <w:abstractNumId w:val="6"/>
  </w:num>
  <w:num w:numId="10">
    <w:abstractNumId w:val="8"/>
  </w:num>
  <w:num w:numId="11">
    <w:abstractNumId w:val="17"/>
  </w:num>
  <w:num w:numId="12">
    <w:abstractNumId w:val="14"/>
  </w:num>
  <w:num w:numId="13">
    <w:abstractNumId w:val="19"/>
  </w:num>
  <w:num w:numId="14">
    <w:abstractNumId w:val="9"/>
  </w:num>
  <w:num w:numId="15">
    <w:abstractNumId w:val="4"/>
  </w:num>
  <w:num w:numId="16">
    <w:abstractNumId w:val="10"/>
  </w:num>
  <w:num w:numId="17">
    <w:abstractNumId w:val="20"/>
  </w:num>
  <w:num w:numId="18">
    <w:abstractNumId w:val="12"/>
  </w:num>
  <w:num w:numId="19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6"/>
  </w:num>
  <w:num w:numId="21">
    <w:abstractNumId w:val="5"/>
  </w:num>
  <w:num w:numId="22">
    <w:abstractNumId w:val="3"/>
  </w:num>
  <w:num w:numId="23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430"/>
    <w:rsid w:val="000023A3"/>
    <w:rsid w:val="000A42DF"/>
    <w:rsid w:val="000B3F9D"/>
    <w:rsid w:val="000D4B91"/>
    <w:rsid w:val="00111BDC"/>
    <w:rsid w:val="00140844"/>
    <w:rsid w:val="001F3940"/>
    <w:rsid w:val="0025520F"/>
    <w:rsid w:val="002B342E"/>
    <w:rsid w:val="002C72EF"/>
    <w:rsid w:val="00320E55"/>
    <w:rsid w:val="00363189"/>
    <w:rsid w:val="00373895"/>
    <w:rsid w:val="00382FAB"/>
    <w:rsid w:val="003E77FC"/>
    <w:rsid w:val="00485BE9"/>
    <w:rsid w:val="004C3E0A"/>
    <w:rsid w:val="005143EA"/>
    <w:rsid w:val="00585BCC"/>
    <w:rsid w:val="005E2B7A"/>
    <w:rsid w:val="00611BCC"/>
    <w:rsid w:val="006141BB"/>
    <w:rsid w:val="00670E24"/>
    <w:rsid w:val="00702D32"/>
    <w:rsid w:val="00723400"/>
    <w:rsid w:val="00725B3F"/>
    <w:rsid w:val="007576D7"/>
    <w:rsid w:val="00806281"/>
    <w:rsid w:val="00855CEF"/>
    <w:rsid w:val="009078D1"/>
    <w:rsid w:val="0095617D"/>
    <w:rsid w:val="009F7430"/>
    <w:rsid w:val="00AB42C7"/>
    <w:rsid w:val="00AD41A4"/>
    <w:rsid w:val="00B30A59"/>
    <w:rsid w:val="00B4245F"/>
    <w:rsid w:val="00B7091E"/>
    <w:rsid w:val="00C01120"/>
    <w:rsid w:val="00C1606E"/>
    <w:rsid w:val="00C97BF1"/>
    <w:rsid w:val="00CE4801"/>
    <w:rsid w:val="00D3533E"/>
    <w:rsid w:val="00D95AEF"/>
    <w:rsid w:val="00DF20FA"/>
    <w:rsid w:val="00E73B89"/>
    <w:rsid w:val="00EA6829"/>
    <w:rsid w:val="00F34E42"/>
    <w:rsid w:val="00F9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B9886"/>
  <w15:chartTrackingRefBased/>
  <w15:docId w15:val="{8D884AA9-93DF-4296-B6BD-FC12E29D9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394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4245F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s63eb74b21">
    <w:name w:val="cs63eb74b21"/>
    <w:basedOn w:val="a0"/>
    <w:rsid w:val="001F394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sd5a364171">
    <w:name w:val="csd5a364171"/>
    <w:basedOn w:val="a0"/>
    <w:rsid w:val="001F3940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  <w:u w:val="single"/>
    </w:rPr>
  </w:style>
  <w:style w:type="table" w:styleId="a3">
    <w:name w:val="Table Grid"/>
    <w:basedOn w:val="a1"/>
    <w:uiPriority w:val="59"/>
    <w:rsid w:val="001F39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0A42D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34">
    <w:name w:val="c34"/>
    <w:basedOn w:val="a"/>
    <w:rsid w:val="000A42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0A42DF"/>
  </w:style>
  <w:style w:type="paragraph" w:styleId="a4">
    <w:name w:val="List Paragraph"/>
    <w:basedOn w:val="a"/>
    <w:uiPriority w:val="34"/>
    <w:qFormat/>
    <w:rsid w:val="00373895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30">
    <w:name w:val="Font Style30"/>
    <w:rsid w:val="00382FAB"/>
    <w:rPr>
      <w:rFonts w:ascii="Times New Roman" w:hAnsi="Times New Roman" w:cs="Times New Roman" w:hint="default"/>
      <w:sz w:val="28"/>
      <w:szCs w:val="28"/>
    </w:rPr>
  </w:style>
  <w:style w:type="character" w:customStyle="1" w:styleId="FontStyle16">
    <w:name w:val="Font Style16"/>
    <w:rsid w:val="00382FAB"/>
    <w:rPr>
      <w:rFonts w:ascii="Times New Roman" w:hAnsi="Times New Roman" w:cs="Times New Roman" w:hint="default"/>
      <w:sz w:val="22"/>
      <w:szCs w:val="22"/>
    </w:rPr>
  </w:style>
  <w:style w:type="paragraph" w:styleId="3">
    <w:name w:val="Body Text Indent 3"/>
    <w:basedOn w:val="a"/>
    <w:link w:val="30"/>
    <w:uiPriority w:val="99"/>
    <w:unhideWhenUsed/>
    <w:rsid w:val="00382FAB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82F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Emphasis"/>
    <w:uiPriority w:val="20"/>
    <w:qFormat/>
    <w:rsid w:val="00382FAB"/>
    <w:rPr>
      <w:i/>
      <w:iCs/>
    </w:rPr>
  </w:style>
  <w:style w:type="paragraph" w:styleId="a6">
    <w:name w:val="Normal (Web)"/>
    <w:basedOn w:val="a"/>
    <w:link w:val="a7"/>
    <w:uiPriority w:val="99"/>
    <w:unhideWhenUsed/>
    <w:rsid w:val="00585B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бычный (веб) Знак"/>
    <w:link w:val="a6"/>
    <w:uiPriority w:val="99"/>
    <w:locked/>
    <w:rsid w:val="00585B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85B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Абзац списка1"/>
    <w:basedOn w:val="a"/>
    <w:rsid w:val="00AB42C7"/>
    <w:pPr>
      <w:ind w:left="720"/>
    </w:pPr>
    <w:rPr>
      <w:rFonts w:eastAsia="Times New Roman"/>
    </w:rPr>
  </w:style>
  <w:style w:type="character" w:customStyle="1" w:styleId="10">
    <w:name w:val="Заголовок 1 Знак"/>
    <w:basedOn w:val="a0"/>
    <w:link w:val="1"/>
    <w:rsid w:val="00B4245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8">
    <w:name w:val="No Spacing"/>
    <w:uiPriority w:val="1"/>
    <w:qFormat/>
    <w:rsid w:val="00B4245F"/>
    <w:pPr>
      <w:spacing w:after="0" w:line="240" w:lineRule="auto"/>
    </w:pPr>
  </w:style>
  <w:style w:type="paragraph" w:customStyle="1" w:styleId="csad7a2888">
    <w:name w:val="csad7a2888"/>
    <w:basedOn w:val="a"/>
    <w:rsid w:val="0025520F"/>
    <w:pPr>
      <w:spacing w:before="240" w:after="24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cs1213caf1">
    <w:name w:val="cs1213caf1"/>
    <w:basedOn w:val="a0"/>
    <w:rsid w:val="0025520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  <w:shd w:val="clear" w:color="auto" w:fill="auto"/>
    </w:rPr>
  </w:style>
  <w:style w:type="paragraph" w:customStyle="1" w:styleId="cs2654ae3a">
    <w:name w:val="cs2654ae3a"/>
    <w:basedOn w:val="a"/>
    <w:rsid w:val="0025520F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csb7cd46a21">
    <w:name w:val="csb7cd46a21"/>
    <w:basedOn w:val="a0"/>
    <w:rsid w:val="0025520F"/>
    <w:rPr>
      <w:rFonts w:ascii="Times New Roman" w:hAnsi="Times New Roman" w:cs="Times New Roman" w:hint="default"/>
      <w:b/>
      <w:bCs/>
      <w:i/>
      <w:iCs/>
      <w:color w:val="000000"/>
      <w:sz w:val="24"/>
      <w:szCs w:val="24"/>
      <w:u w:val="single"/>
      <w:shd w:val="clear" w:color="auto" w:fill="auto"/>
    </w:rPr>
  </w:style>
  <w:style w:type="paragraph" w:customStyle="1" w:styleId="cs7f6f3348">
    <w:name w:val="cs7f6f3348"/>
    <w:basedOn w:val="a"/>
    <w:rsid w:val="00670E24"/>
    <w:pPr>
      <w:spacing w:before="240" w:after="24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csee62f6e1">
    <w:name w:val="csee62f6e1"/>
    <w:basedOn w:val="a0"/>
    <w:rsid w:val="00670E24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f52f8e4d1">
    <w:name w:val="csf52f8e4d1"/>
    <w:basedOn w:val="a0"/>
    <w:rsid w:val="00670E24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  <w:shd w:val="clear" w:color="auto" w:fill="auto"/>
    </w:rPr>
  </w:style>
  <w:style w:type="paragraph" w:customStyle="1" w:styleId="ListParagraph">
    <w:name w:val="List Paragraph"/>
    <w:basedOn w:val="a"/>
    <w:rsid w:val="00723400"/>
    <w:pPr>
      <w:ind w:left="720"/>
    </w:pPr>
    <w:rPr>
      <w:rFonts w:eastAsia="Times New Roman"/>
    </w:rPr>
  </w:style>
  <w:style w:type="paragraph" w:styleId="a9">
    <w:name w:val="Balloon Text"/>
    <w:basedOn w:val="a"/>
    <w:link w:val="aa"/>
    <w:uiPriority w:val="99"/>
    <w:semiHidden/>
    <w:unhideWhenUsed/>
    <w:rsid w:val="00DF2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F20F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18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solidFill>
          <a:schemeClr val="accent4">
            <a:lumMod val="40000"/>
            <a:lumOff val="60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accent4">
            <a:lumMod val="40000"/>
            <a:lumOff val="60000"/>
          </a:schemeClr>
        </a:solidFill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8811459752588884E-2"/>
          <c:y val="0.13192190521199373"/>
          <c:w val="0.87718470462722609"/>
          <c:h val="0.696579463163039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Лист1!$A$2:$A$4</c:f>
              <c:strCache>
                <c:ptCount val="3"/>
                <c:pt idx="0">
                  <c:v>Возвращено в родные семьи</c:v>
                </c:pt>
                <c:pt idx="1">
                  <c:v>Передано под опеку</c:v>
                </c:pt>
                <c:pt idx="2">
                  <c:v>Напрвлено в ЦПДОПР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55</c:v>
                </c:pt>
                <c:pt idx="1">
                  <c:v>11</c:v>
                </c:pt>
                <c:pt idx="2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97-4832-A848-33C287C8E2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6066432"/>
        <c:axId val="166252544"/>
        <c:axId val="0"/>
      </c:bar3DChart>
      <c:catAx>
        <c:axId val="166066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252544"/>
        <c:crosses val="autoZero"/>
        <c:auto val="1"/>
        <c:lblAlgn val="ctr"/>
        <c:lblOffset val="100"/>
        <c:noMultiLvlLbl val="0"/>
      </c:catAx>
      <c:valAx>
        <c:axId val="166252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06643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lt1">
                <a:lumMod val="95000"/>
                <a:alpha val="54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ln>
          <a:solidFill>
            <a:schemeClr val="tx1"/>
          </a:solidFill>
          <a:prstDash val="solid"/>
        </a:ln>
        <a:effectLst>
          <a:outerShdw blurRad="50800" dist="38100" dir="2700000" algn="tl" rotWithShape="0">
            <a:prstClr val="black">
              <a:alpha val="40000"/>
            </a:prstClr>
          </a:outerShdw>
        </a:effectLst>
      </c:spPr>
    </c:plotArea>
    <c:plotVisOnly val="1"/>
    <c:dispBlanksAs val="gap"/>
    <c:showDLblsOverMax val="0"/>
  </c:chart>
  <c:spPr>
    <a:gradFill flip="none" rotWithShape="1">
      <a:gsLst>
        <a:gs pos="1000">
          <a:schemeClr val="tx1"/>
        </a:gs>
        <a:gs pos="1500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solidFill>
          <a:schemeClr val="accent4">
            <a:lumMod val="40000"/>
            <a:lumOff val="60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accent4">
            <a:lumMod val="40000"/>
            <a:lumOff val="60000"/>
          </a:schemeClr>
        </a:solidFill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85069172990787"/>
          <c:y val="1.947702015971408E-2"/>
          <c:w val="0.8814930827009213"/>
          <c:h val="0.8285849109286871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услуги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Социально бытовые </c:v>
                </c:pt>
                <c:pt idx="1">
                  <c:v>Социально-педагогические</c:v>
                </c:pt>
                <c:pt idx="2">
                  <c:v>Социально психологические</c:v>
                </c:pt>
                <c:pt idx="3">
                  <c:v>Социально-правовые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57792</c:v>
                </c:pt>
                <c:pt idx="1">
                  <c:v>21310</c:v>
                </c:pt>
                <c:pt idx="2">
                  <c:v>1959</c:v>
                </c:pt>
                <c:pt idx="3">
                  <c:v>336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51-436F-92EC-73C2B9BBFB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6450304"/>
        <c:axId val="166451840"/>
        <c:axId val="0"/>
      </c:bar3DChart>
      <c:catAx>
        <c:axId val="166450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451840"/>
        <c:crosses val="autoZero"/>
        <c:auto val="1"/>
        <c:lblAlgn val="ctr"/>
        <c:lblOffset val="100"/>
        <c:noMultiLvlLbl val="0"/>
      </c:catAx>
      <c:valAx>
        <c:axId val="166451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645030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lt1">
                <a:lumMod val="95000"/>
                <a:alpha val="54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  <c:spPr>
        <a:gradFill>
          <a:gsLst>
            <a:gs pos="0">
              <a:srgbClr val="4F81BD">
                <a:tint val="66000"/>
                <a:satMod val="1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sideWall>
    <c:backWall>
      <c:thickness val="0"/>
      <c:spPr>
        <a:gradFill>
          <a:gsLst>
            <a:gs pos="0">
              <a:srgbClr val="4F81BD">
                <a:tint val="66000"/>
                <a:satMod val="1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backWall>
    <c:plotArea>
      <c:layout>
        <c:manualLayout>
          <c:layoutTarget val="inner"/>
          <c:xMode val="edge"/>
          <c:yMode val="edge"/>
          <c:x val="0.10317811434966681"/>
          <c:y val="2.1059806152744252E-2"/>
          <c:w val="0.89011242576952398"/>
          <c:h val="0.6317626540787743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Дети из малоимущих семей</c:v>
                </c:pt>
                <c:pt idx="1">
                  <c:v>Дети с ограниченными возможностями</c:v>
                </c:pt>
                <c:pt idx="2">
                  <c:v>Дети оставшиеся без попечения родителей</c:v>
                </c:pt>
                <c:pt idx="3">
                  <c:v>Дети частоболеющие</c:v>
                </c:pt>
                <c:pt idx="4">
                  <c:v>Дети из многодетных семей</c:v>
                </c:pt>
                <c:pt idx="5">
                  <c:v>Дети из неполных семей</c:v>
                </c:pt>
                <c:pt idx="6">
                  <c:v>Всего детей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87</c:v>
                </c:pt>
                <c:pt idx="1">
                  <c:v>12</c:v>
                </c:pt>
                <c:pt idx="2">
                  <c:v>45</c:v>
                </c:pt>
                <c:pt idx="3">
                  <c:v>21</c:v>
                </c:pt>
                <c:pt idx="4">
                  <c:v>168</c:v>
                </c:pt>
                <c:pt idx="5">
                  <c:v>118</c:v>
                </c:pt>
                <c:pt idx="6">
                  <c:v>451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384-4587-A149-ABF9734DAF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88363936"/>
        <c:axId val="288366288"/>
        <c:axId val="154060920"/>
      </c:bar3DChart>
      <c:catAx>
        <c:axId val="28836393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88366288"/>
        <c:crosses val="autoZero"/>
        <c:auto val="1"/>
        <c:lblAlgn val="ctr"/>
        <c:lblOffset val="100"/>
        <c:noMultiLvlLbl val="0"/>
      </c:catAx>
      <c:valAx>
        <c:axId val="28836628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88363936"/>
        <c:crosses val="autoZero"/>
        <c:crossBetween val="between"/>
      </c:valAx>
      <c:serAx>
        <c:axId val="154060920"/>
        <c:scaling>
          <c:orientation val="minMax"/>
        </c:scaling>
        <c:delete val="1"/>
        <c:axPos val="b"/>
        <c:majorTickMark val="none"/>
        <c:minorTickMark val="none"/>
        <c:tickLblPos val="none"/>
        <c:crossAx val="288366288"/>
        <c:crosses val="autoZero"/>
      </c:ser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4660421545667447"/>
          <c:y val="0.11695906432748537"/>
          <c:w val="0.31147540983606559"/>
          <c:h val="0.77777777777777779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000080"/>
            </a:solidFill>
            <a:ln w="12701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CDFA-4F45-B066-9116D29242D4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CDFA-4F45-B066-9116D29242D4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CDFA-4F45-B066-9116D29242D4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CDFA-4F45-B066-9116D29242D4}"/>
              </c:ext>
            </c:extLst>
          </c:dPt>
          <c:dLbls>
            <c:numFmt formatCode="0%" sourceLinked="0"/>
            <c:spPr>
              <a:noFill/>
              <a:ln w="25403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25" b="1" i="0" u="none" strike="noStrike" baseline="0">
                    <a:solidFill>
                      <a:srgbClr val="FFFFFF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2"/>
                <c:pt idx="0">
                  <c:v>2021г</c:v>
                </c:pt>
                <c:pt idx="1">
                  <c:v>2022г</c:v>
                </c:pt>
              </c:strCache>
            </c:strRef>
          </c:cat>
          <c:val>
            <c:numRef>
              <c:f>Sheet1!$B$2:$E$2</c:f>
              <c:numCache>
                <c:formatCode>\О\с\н\о\в\н\о\й</c:formatCode>
                <c:ptCount val="4"/>
                <c:pt idx="0">
                  <c:v>1089752.1000000001</c:v>
                </c:pt>
                <c:pt idx="1">
                  <c:v>1244437.8500000001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DFA-4F45-B066-9116D29242D4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01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70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5-CDFA-4F45-B066-9116D29242D4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6-CDFA-4F45-B066-9116D29242D4}"/>
              </c:ext>
            </c:extLst>
          </c:dPt>
          <c:dPt>
            <c:idx val="2"/>
            <c:bubble3D val="0"/>
            <c:spPr>
              <a:solidFill>
                <a:srgbClr val="FFFFCC"/>
              </a:solidFill>
              <a:ln w="1270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7-CDFA-4F45-B066-9116D29242D4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0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8-CDFA-4F45-B066-9116D29242D4}"/>
              </c:ext>
            </c:extLst>
          </c:dPt>
          <c:dLbls>
            <c:numFmt formatCode="0%" sourceLinked="0"/>
            <c:spPr>
              <a:noFill/>
              <a:ln w="25403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2"/>
                <c:pt idx="0">
                  <c:v>2021г</c:v>
                </c:pt>
                <c:pt idx="1">
                  <c:v>2022г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9-CDFA-4F45-B066-9116D29242D4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1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70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A-CDFA-4F45-B066-9116D29242D4}"/>
              </c:ext>
            </c:extLst>
          </c:dPt>
          <c:dPt>
            <c:idx val="1"/>
            <c:bubble3D val="0"/>
            <c:spPr>
              <a:solidFill>
                <a:srgbClr val="993366"/>
              </a:solidFill>
              <a:ln w="1270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B-CDFA-4F45-B066-9116D29242D4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C-CDFA-4F45-B066-9116D29242D4}"/>
              </c:ext>
            </c:extLst>
          </c:dPt>
          <c:dPt>
            <c:idx val="3"/>
            <c:bubble3D val="0"/>
            <c:spPr>
              <a:solidFill>
                <a:srgbClr val="CCFFFF"/>
              </a:solidFill>
              <a:ln w="12701">
                <a:solidFill>
                  <a:srgbClr val="000000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D-CDFA-4F45-B066-9116D29242D4}"/>
              </c:ext>
            </c:extLst>
          </c:dPt>
          <c:dLbls>
            <c:numFmt formatCode="0%" sourceLinked="0"/>
            <c:spPr>
              <a:noFill/>
              <a:ln w="25403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2"/>
                <c:pt idx="0">
                  <c:v>2021г</c:v>
                </c:pt>
                <c:pt idx="1">
                  <c:v>2022г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E-CDFA-4F45-B066-9116D29242D4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 w="25403">
          <a:noFill/>
        </a:ln>
      </c:spPr>
    </c:plotArea>
    <c:plotVisOnly val="1"/>
    <c:dispBlanksAs val="zero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30">
            <a:gamma/>
            <a:tint val="20000"/>
            <a:invGamma/>
          </a:srgbClr>
        </a:gs>
        <a:gs pos="100000">
          <a:srgbClr xmlns:mc="http://schemas.openxmlformats.org/markup-compatibility/2006" xmlns:a14="http://schemas.microsoft.com/office/drawing/2010/main" val="0066CC" mc:Ignorable="a14" a14:legacySpreadsheetColorIndex="30"/>
        </a:gs>
      </a:gsLst>
      <a:path path="rect">
        <a:fillToRect l="50000" t="50000" r="50000" b="50000"/>
      </a:path>
    </a:gradFill>
    <a:ln>
      <a:noFill/>
    </a:ln>
  </c:spPr>
  <c:txPr>
    <a:bodyPr/>
    <a:lstStyle/>
    <a:p>
      <a:pPr>
        <a:defRPr sz="9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2020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106774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04D-444C-B5F5-CAD02D5317E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1">
                  <c:v>Услуги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106774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04D-444C-B5F5-CAD02D5317E4}"/>
            </c:ext>
          </c:extLst>
        </c:ser>
        <c:ser>
          <c:idx val="1"/>
          <c:order val="1"/>
          <c:tx>
            <c:v>2021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114352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04D-444C-B5F5-CAD02D5317E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1">
                  <c:v>Услуги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114352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04D-444C-B5F5-CAD02D5317E4}"/>
            </c:ext>
          </c:extLst>
        </c:ser>
        <c:ser>
          <c:idx val="2"/>
          <c:order val="2"/>
          <c:tx>
            <c:v>2022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111201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04D-444C-B5F5-CAD02D5317E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1">
                  <c:v>Услуги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1">
                  <c:v>111201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04D-444C-B5F5-CAD02D5317E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2924160"/>
        <c:axId val="99625216"/>
      </c:barChart>
      <c:catAx>
        <c:axId val="92924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625216"/>
        <c:crosses val="autoZero"/>
        <c:auto val="1"/>
        <c:lblAlgn val="ctr"/>
        <c:lblOffset val="100"/>
        <c:noMultiLvlLbl val="0"/>
      </c:catAx>
      <c:valAx>
        <c:axId val="99625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924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671568946443674"/>
          <c:y val="0.89885436076215663"/>
          <c:w val="0.22315264310969393"/>
          <c:h val="8.587846366532428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>
        <a:alpha val="16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951061.89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2C-4033-BFA6-58BC0DC5692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1043271.99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52C-4033-BFA6-58BC0DC5692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1">
                  <c:v>1163110.95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52C-4033-BFA6-58BC0DC5692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2284544"/>
        <c:axId val="62286080"/>
      </c:barChart>
      <c:catAx>
        <c:axId val="62284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286080"/>
        <c:crosses val="autoZero"/>
        <c:auto val="1"/>
        <c:lblAlgn val="ctr"/>
        <c:lblOffset val="100"/>
        <c:noMultiLvlLbl val="0"/>
      </c:catAx>
      <c:valAx>
        <c:axId val="62286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284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4113936278798485"/>
          <c:y val="0.90128921384826899"/>
          <c:w val="0.23438775882181395"/>
          <c:h val="6.69647544056992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29</Pages>
  <Words>10982</Words>
  <Characters>62600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EpovaEU</cp:lastModifiedBy>
  <cp:revision>34</cp:revision>
  <cp:lastPrinted>2023-01-26T01:58:00Z</cp:lastPrinted>
  <dcterms:created xsi:type="dcterms:W3CDTF">2021-01-14T00:47:00Z</dcterms:created>
  <dcterms:modified xsi:type="dcterms:W3CDTF">2023-01-26T02:14:00Z</dcterms:modified>
</cp:coreProperties>
</file>